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6EC0" w:rsidRPr="00C75881" w:rsidRDefault="00756EC0" w:rsidP="00756E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56EC0" w:rsidRPr="00C75881" w:rsidRDefault="00756EC0" w:rsidP="00756E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56EC0" w:rsidRPr="00C75881" w:rsidRDefault="00756EC0" w:rsidP="00756E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56EC0" w:rsidRPr="00C75881" w:rsidRDefault="00756EC0" w:rsidP="00756E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56EC0" w:rsidRPr="00C75881" w:rsidRDefault="00756EC0" w:rsidP="00756E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56EC0" w:rsidRPr="00C75881" w:rsidRDefault="00756EC0" w:rsidP="00756E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56EC0" w:rsidRPr="00C75881" w:rsidRDefault="00756EC0" w:rsidP="00756E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56EC0" w:rsidRPr="00C75881" w:rsidRDefault="00756EC0" w:rsidP="00756E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56EC0" w:rsidRPr="00C75881" w:rsidRDefault="00756EC0" w:rsidP="00756E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56EC0" w:rsidRPr="00C75881" w:rsidRDefault="00756EC0" w:rsidP="00756E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56EC0" w:rsidRPr="00C75881" w:rsidRDefault="00756EC0" w:rsidP="00756E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56EC0" w:rsidRPr="005975AD" w:rsidRDefault="00756EC0" w:rsidP="00756E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975AD">
        <w:rPr>
          <w:rFonts w:ascii="Times New Roman" w:hAnsi="Times New Roman"/>
          <w:b/>
          <w:sz w:val="28"/>
          <w:szCs w:val="28"/>
        </w:rPr>
        <w:t>РАБОЧАЯ ПРОГРАММА УЧЕБНОЙ ДИСЦИПЛИНЫ</w:t>
      </w:r>
    </w:p>
    <w:p w:rsidR="00756EC0" w:rsidRPr="005975AD" w:rsidRDefault="00756EC0" w:rsidP="00756EC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56EC0" w:rsidRPr="005975AD" w:rsidRDefault="00756EC0" w:rsidP="00756E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975AD">
        <w:rPr>
          <w:rFonts w:ascii="Times New Roman" w:hAnsi="Times New Roman"/>
          <w:b/>
          <w:sz w:val="28"/>
          <w:szCs w:val="28"/>
        </w:rPr>
        <w:t>ОП. 14</w:t>
      </w:r>
    </w:p>
    <w:p w:rsidR="00756EC0" w:rsidRPr="005975AD" w:rsidRDefault="00756EC0" w:rsidP="00756E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975AD">
        <w:rPr>
          <w:rFonts w:ascii="Times New Roman" w:hAnsi="Times New Roman"/>
          <w:b/>
          <w:sz w:val="28"/>
          <w:szCs w:val="28"/>
        </w:rPr>
        <w:t xml:space="preserve"> «Учет в отрасли»</w:t>
      </w:r>
    </w:p>
    <w:p w:rsidR="00756EC0" w:rsidRPr="005975AD" w:rsidRDefault="00756EC0" w:rsidP="00756E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56EC0" w:rsidRPr="00C75881" w:rsidRDefault="00756EC0" w:rsidP="00756EC0">
      <w:pPr>
        <w:spacing w:after="0" w:line="240" w:lineRule="auto"/>
        <w:ind w:right="10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56EC0" w:rsidRPr="00C75881" w:rsidRDefault="00756EC0" w:rsidP="00756EC0">
      <w:pPr>
        <w:spacing w:after="0" w:line="240" w:lineRule="auto"/>
        <w:ind w:right="10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56EC0" w:rsidRDefault="00756EC0" w:rsidP="00756EC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56EC0" w:rsidRDefault="00756EC0" w:rsidP="00756EC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56EC0" w:rsidRDefault="00756EC0" w:rsidP="00756EC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56EC0" w:rsidRPr="00C75881" w:rsidRDefault="00756EC0" w:rsidP="005975A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Профиль обучения: социально-экономический</w:t>
      </w:r>
    </w:p>
    <w:p w:rsidR="00756EC0" w:rsidRPr="00C75881" w:rsidRDefault="00756EC0" w:rsidP="00756EC0">
      <w:pPr>
        <w:spacing w:after="0" w:line="240" w:lineRule="auto"/>
        <w:ind w:right="100"/>
        <w:jc w:val="both"/>
        <w:rPr>
          <w:rFonts w:ascii="Times New Roman" w:hAnsi="Times New Roman"/>
          <w:sz w:val="24"/>
          <w:szCs w:val="24"/>
        </w:rPr>
      </w:pPr>
    </w:p>
    <w:p w:rsidR="00756EC0" w:rsidRPr="00C75881" w:rsidRDefault="00756EC0" w:rsidP="00756EC0">
      <w:pPr>
        <w:tabs>
          <w:tab w:val="left" w:pos="333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56EC0" w:rsidRPr="00C75881" w:rsidRDefault="00756EC0" w:rsidP="00756EC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6EC0" w:rsidRPr="00C75881" w:rsidRDefault="00756EC0" w:rsidP="00756EC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6EC0" w:rsidRPr="00C75881" w:rsidRDefault="00756EC0" w:rsidP="00756EC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6EC0" w:rsidRPr="00C75881" w:rsidRDefault="00756EC0" w:rsidP="00756EC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6EC0" w:rsidRPr="00C75881" w:rsidRDefault="00756EC0" w:rsidP="00756EC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6EC0" w:rsidRPr="00C75881" w:rsidRDefault="00756EC0" w:rsidP="00756EC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6EC0" w:rsidRPr="00C75881" w:rsidRDefault="00756EC0" w:rsidP="00756EC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6EC0" w:rsidRPr="00C75881" w:rsidRDefault="00756EC0" w:rsidP="00756EC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6EC0" w:rsidRPr="00C75881" w:rsidRDefault="00756EC0" w:rsidP="00756EC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6EC0" w:rsidRPr="00C75881" w:rsidRDefault="00756EC0" w:rsidP="00756EC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6EC0" w:rsidRPr="00C75881" w:rsidRDefault="00756EC0" w:rsidP="00756EC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6EC0" w:rsidRPr="00C75881" w:rsidRDefault="00756EC0" w:rsidP="00756EC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6EC0" w:rsidRPr="00C75881" w:rsidRDefault="00756EC0" w:rsidP="00756EC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6EC0" w:rsidRPr="00C75881" w:rsidRDefault="00756EC0" w:rsidP="00756EC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6EC0" w:rsidRPr="00C75881" w:rsidRDefault="00756EC0" w:rsidP="00756EC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6EC0" w:rsidRPr="00C75881" w:rsidRDefault="00756EC0" w:rsidP="00756EC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6EC0" w:rsidRPr="00C75881" w:rsidRDefault="00756EC0" w:rsidP="00756EC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6EC0" w:rsidRPr="00C75881" w:rsidRDefault="00756EC0" w:rsidP="00756EC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6EC0" w:rsidRPr="00C75881" w:rsidRDefault="00756EC0" w:rsidP="00756EC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6EC0" w:rsidRPr="00C75881" w:rsidRDefault="00756EC0" w:rsidP="00756EC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6EC0" w:rsidRPr="00C75881" w:rsidRDefault="00756EC0" w:rsidP="00756EC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6EC0" w:rsidRPr="00C75881" w:rsidRDefault="00756EC0" w:rsidP="00756EC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6EC0" w:rsidRDefault="00756EC0" w:rsidP="00756EC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6EC0" w:rsidRDefault="00756EC0" w:rsidP="00756EC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6EC0" w:rsidRDefault="00756EC0" w:rsidP="00756EC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6EC0" w:rsidRPr="005975AD" w:rsidRDefault="00756EC0" w:rsidP="00756EC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975AD">
        <w:rPr>
          <w:rFonts w:ascii="Times New Roman" w:hAnsi="Times New Roman"/>
          <w:b/>
          <w:sz w:val="24"/>
          <w:szCs w:val="24"/>
        </w:rPr>
        <w:t>2024</w:t>
      </w:r>
      <w:r w:rsidR="005975AD" w:rsidRPr="005975AD">
        <w:rPr>
          <w:rFonts w:ascii="Times New Roman" w:hAnsi="Times New Roman"/>
          <w:b/>
          <w:sz w:val="24"/>
          <w:szCs w:val="24"/>
        </w:rPr>
        <w:t xml:space="preserve"> </w:t>
      </w:r>
      <w:r w:rsidRPr="005975AD">
        <w:rPr>
          <w:rFonts w:ascii="Times New Roman" w:hAnsi="Times New Roman"/>
          <w:b/>
          <w:sz w:val="24"/>
          <w:szCs w:val="24"/>
        </w:rPr>
        <w:t>г.</w:t>
      </w:r>
    </w:p>
    <w:p w:rsidR="00D52231" w:rsidRPr="005975AD" w:rsidRDefault="00D52231" w:rsidP="00756EC0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56EC0" w:rsidRPr="00D52231" w:rsidRDefault="00756EC0" w:rsidP="00756EC0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D52231">
        <w:rPr>
          <w:rFonts w:ascii="Times New Roman" w:hAnsi="Times New Roman"/>
          <w:bCs/>
          <w:sz w:val="24"/>
          <w:szCs w:val="24"/>
        </w:rPr>
        <w:lastRenderedPageBreak/>
        <w:t>СОДЕРЖАНИЕ</w:t>
      </w:r>
    </w:p>
    <w:p w:rsidR="001C4695" w:rsidRDefault="001C4695" w:rsidP="00756EC0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52231" w:rsidRDefault="00D52231" w:rsidP="00756EC0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"/>
        <w:gridCol w:w="8080"/>
        <w:gridCol w:w="816"/>
      </w:tblGrid>
      <w:tr w:rsidR="001C4695" w:rsidRPr="00D52231" w:rsidTr="00D52231">
        <w:tc>
          <w:tcPr>
            <w:tcW w:w="675" w:type="dxa"/>
          </w:tcPr>
          <w:p w:rsidR="001C4695" w:rsidRPr="00D52231" w:rsidRDefault="001C4695" w:rsidP="00D5223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5223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080" w:type="dxa"/>
          </w:tcPr>
          <w:p w:rsidR="001C4695" w:rsidRPr="00D52231" w:rsidRDefault="001C4695" w:rsidP="00D5223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52231">
              <w:rPr>
                <w:rFonts w:ascii="Times New Roman" w:hAnsi="Times New Roman"/>
                <w:sz w:val="28"/>
                <w:szCs w:val="28"/>
              </w:rPr>
              <w:t>Паспорт рабочей программы учебной дисциплины</w:t>
            </w:r>
          </w:p>
        </w:tc>
        <w:tc>
          <w:tcPr>
            <w:tcW w:w="816" w:type="dxa"/>
          </w:tcPr>
          <w:p w:rsidR="001C4695" w:rsidRPr="00D52231" w:rsidRDefault="00D52231" w:rsidP="00D5223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5223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1C4695" w:rsidRPr="00D52231" w:rsidTr="00D52231">
        <w:tc>
          <w:tcPr>
            <w:tcW w:w="675" w:type="dxa"/>
          </w:tcPr>
          <w:p w:rsidR="001C4695" w:rsidRPr="00D52231" w:rsidRDefault="001C4695" w:rsidP="00D5223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5223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080" w:type="dxa"/>
          </w:tcPr>
          <w:p w:rsidR="001C4695" w:rsidRPr="00D52231" w:rsidRDefault="001C4695" w:rsidP="00D5223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52231">
              <w:rPr>
                <w:rFonts w:ascii="Times New Roman" w:hAnsi="Times New Roman"/>
                <w:sz w:val="28"/>
                <w:szCs w:val="28"/>
              </w:rPr>
              <w:t>Результаты освоения учебной дисциплины</w:t>
            </w:r>
          </w:p>
        </w:tc>
        <w:tc>
          <w:tcPr>
            <w:tcW w:w="816" w:type="dxa"/>
          </w:tcPr>
          <w:p w:rsidR="001C4695" w:rsidRPr="00D52231" w:rsidRDefault="00D52231" w:rsidP="00D5223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5223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1C4695" w:rsidRPr="00D52231" w:rsidTr="00D52231">
        <w:tc>
          <w:tcPr>
            <w:tcW w:w="675" w:type="dxa"/>
          </w:tcPr>
          <w:p w:rsidR="001C4695" w:rsidRPr="00D52231" w:rsidRDefault="009C2D51" w:rsidP="00D5223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5223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080" w:type="dxa"/>
          </w:tcPr>
          <w:p w:rsidR="001C4695" w:rsidRPr="00D52231" w:rsidRDefault="009C2D51" w:rsidP="00D52231">
            <w:pPr>
              <w:pStyle w:val="51"/>
              <w:shd w:val="clear" w:color="auto" w:fill="auto"/>
              <w:tabs>
                <w:tab w:val="left" w:pos="598"/>
              </w:tabs>
              <w:spacing w:line="360" w:lineRule="auto"/>
              <w:jc w:val="both"/>
              <w:rPr>
                <w:b w:val="0"/>
              </w:rPr>
            </w:pPr>
            <w:r w:rsidRPr="00D52231">
              <w:rPr>
                <w:b w:val="0"/>
              </w:rPr>
              <w:t>Структура и содержание учебной программы</w:t>
            </w:r>
          </w:p>
        </w:tc>
        <w:tc>
          <w:tcPr>
            <w:tcW w:w="816" w:type="dxa"/>
          </w:tcPr>
          <w:p w:rsidR="001C4695" w:rsidRPr="00D52231" w:rsidRDefault="00D52231" w:rsidP="00D5223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5223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1C4695" w:rsidRPr="00D52231" w:rsidTr="00D52231">
        <w:tc>
          <w:tcPr>
            <w:tcW w:w="675" w:type="dxa"/>
          </w:tcPr>
          <w:p w:rsidR="001C4695" w:rsidRPr="00D52231" w:rsidRDefault="009C2D51" w:rsidP="00D5223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5223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080" w:type="dxa"/>
          </w:tcPr>
          <w:p w:rsidR="001C4695" w:rsidRPr="00D52231" w:rsidRDefault="009C2D51" w:rsidP="00D52231">
            <w:pPr>
              <w:pStyle w:val="21"/>
              <w:keepNext/>
              <w:keepLines/>
              <w:shd w:val="clear" w:color="auto" w:fill="auto"/>
              <w:tabs>
                <w:tab w:val="left" w:pos="594"/>
              </w:tabs>
              <w:spacing w:before="0" w:after="0" w:line="360" w:lineRule="auto"/>
              <w:jc w:val="both"/>
              <w:rPr>
                <w:b w:val="0"/>
              </w:rPr>
            </w:pPr>
            <w:r w:rsidRPr="00D52231">
              <w:rPr>
                <w:b w:val="0"/>
              </w:rPr>
              <w:t>Условия реализации учебной программы</w:t>
            </w:r>
          </w:p>
        </w:tc>
        <w:tc>
          <w:tcPr>
            <w:tcW w:w="816" w:type="dxa"/>
          </w:tcPr>
          <w:p w:rsidR="001C4695" w:rsidRPr="00D52231" w:rsidRDefault="00D52231" w:rsidP="00D5223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52231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</w:tr>
      <w:tr w:rsidR="009C2D51" w:rsidRPr="00D52231" w:rsidTr="00D52231">
        <w:tc>
          <w:tcPr>
            <w:tcW w:w="675" w:type="dxa"/>
          </w:tcPr>
          <w:p w:rsidR="009C2D51" w:rsidRPr="00D52231" w:rsidRDefault="009C2D51" w:rsidP="00D5223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5223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080" w:type="dxa"/>
          </w:tcPr>
          <w:p w:rsidR="009C2D51" w:rsidRPr="00D52231" w:rsidRDefault="009C2D51" w:rsidP="00D52231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D52231">
              <w:rPr>
                <w:rFonts w:ascii="Times New Roman" w:hAnsi="Times New Roman"/>
                <w:sz w:val="28"/>
                <w:szCs w:val="28"/>
              </w:rPr>
              <w:t>Контроль и оценка результатов освоения учебной дисциплины</w:t>
            </w:r>
          </w:p>
        </w:tc>
        <w:tc>
          <w:tcPr>
            <w:tcW w:w="816" w:type="dxa"/>
          </w:tcPr>
          <w:p w:rsidR="009C2D51" w:rsidRPr="00D52231" w:rsidRDefault="00D52231" w:rsidP="00D5223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52231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</w:tr>
    </w:tbl>
    <w:p w:rsidR="001C4695" w:rsidRPr="00C75881" w:rsidRDefault="001C4695" w:rsidP="00756EC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56EC0" w:rsidRPr="00C75881" w:rsidRDefault="00756EC0" w:rsidP="00756E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5881">
        <w:rPr>
          <w:rFonts w:ascii="Times New Roman" w:hAnsi="Times New Roman"/>
          <w:sz w:val="24"/>
          <w:szCs w:val="24"/>
        </w:rPr>
        <w:tab/>
      </w:r>
    </w:p>
    <w:p w:rsidR="00756EC0" w:rsidRPr="00C75881" w:rsidRDefault="00756EC0" w:rsidP="00756EC0">
      <w:pPr>
        <w:tabs>
          <w:tab w:val="left" w:pos="41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56EC0" w:rsidRPr="00C75881" w:rsidRDefault="00756EC0" w:rsidP="00756EC0">
      <w:pPr>
        <w:tabs>
          <w:tab w:val="left" w:pos="41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56EC0" w:rsidRPr="00C75881" w:rsidRDefault="00756EC0" w:rsidP="00756EC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6EC0" w:rsidRPr="00C75881" w:rsidRDefault="00756EC0" w:rsidP="00756EC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6EC0" w:rsidRPr="00C75881" w:rsidRDefault="00756EC0" w:rsidP="00756EC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6EC0" w:rsidRPr="00C75881" w:rsidRDefault="00756EC0" w:rsidP="00756EC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6EC0" w:rsidRPr="00C75881" w:rsidRDefault="00756EC0" w:rsidP="00756EC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6EC0" w:rsidRPr="00C75881" w:rsidRDefault="00756EC0" w:rsidP="00756EC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6EC0" w:rsidRPr="00C75881" w:rsidRDefault="00756EC0" w:rsidP="00756EC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6EC0" w:rsidRPr="00C75881" w:rsidRDefault="00756EC0" w:rsidP="00756EC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6EC0" w:rsidRPr="00C75881" w:rsidRDefault="00756EC0" w:rsidP="00756EC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6EC0" w:rsidRPr="00C75881" w:rsidRDefault="00756EC0" w:rsidP="00756EC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6EC0" w:rsidRPr="00C75881" w:rsidRDefault="00756EC0" w:rsidP="00756EC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6EC0" w:rsidRPr="00C75881" w:rsidRDefault="00756EC0" w:rsidP="00756EC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6EC0" w:rsidRPr="00C75881" w:rsidRDefault="00756EC0" w:rsidP="00756EC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6EC0" w:rsidRPr="00C75881" w:rsidRDefault="00756EC0" w:rsidP="00756EC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6EC0" w:rsidRPr="00C75881" w:rsidRDefault="00756EC0" w:rsidP="00756EC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6EC0" w:rsidRPr="00C75881" w:rsidRDefault="00756EC0" w:rsidP="00756EC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6EC0" w:rsidRPr="00C75881" w:rsidRDefault="00756EC0" w:rsidP="00756EC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6EC0" w:rsidRPr="00C75881" w:rsidRDefault="00756EC0" w:rsidP="00756EC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6EC0" w:rsidRPr="00C75881" w:rsidRDefault="00756EC0" w:rsidP="00756EC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6EC0" w:rsidRDefault="00756EC0" w:rsidP="00756EC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6EC0" w:rsidRDefault="00756EC0" w:rsidP="00756EC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6EC0" w:rsidRDefault="00756EC0" w:rsidP="00756EC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6EC0" w:rsidRDefault="00756EC0" w:rsidP="00756EC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6EC0" w:rsidRDefault="00756EC0" w:rsidP="00756EC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6EC0" w:rsidRDefault="00756EC0" w:rsidP="00756EC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52231" w:rsidRDefault="00D52231" w:rsidP="00756EC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52231" w:rsidRDefault="00D52231" w:rsidP="00756EC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52231" w:rsidRDefault="00D52231" w:rsidP="00756EC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52231" w:rsidRDefault="00D52231" w:rsidP="00756EC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52231" w:rsidRDefault="00D52231" w:rsidP="00756EC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52231" w:rsidRDefault="00D52231" w:rsidP="00756EC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52231" w:rsidRDefault="00D52231" w:rsidP="00756EC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6EC0" w:rsidRDefault="00756EC0" w:rsidP="00756EC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6EC0" w:rsidRDefault="00756EC0" w:rsidP="00756EC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6EC0" w:rsidRDefault="00756EC0" w:rsidP="00756EC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6EC0" w:rsidRDefault="00756EC0" w:rsidP="00756EC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6EC0" w:rsidRPr="005975AD" w:rsidRDefault="00756EC0" w:rsidP="00756EC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975AD">
        <w:rPr>
          <w:rFonts w:ascii="Times New Roman" w:hAnsi="Times New Roman"/>
          <w:sz w:val="28"/>
          <w:szCs w:val="28"/>
        </w:rPr>
        <w:lastRenderedPageBreak/>
        <w:t>Рабочая программа учебной дисциплины «Учет в отрасли» разработана на основе Федерального государственного образовательного стандарта (далее ФГОС) по специальности среднего профессионального образования 38.02.01 Экономика и бухгалтерский учет по отраслям</w:t>
      </w:r>
    </w:p>
    <w:p w:rsidR="00756EC0" w:rsidRPr="006455FF" w:rsidRDefault="00756EC0" w:rsidP="00756E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56EC0" w:rsidRPr="006455FF" w:rsidRDefault="00756EC0" w:rsidP="00756E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56EC0" w:rsidRPr="006455FF" w:rsidRDefault="00756EC0" w:rsidP="00756E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56EC0" w:rsidRPr="006455FF" w:rsidRDefault="00756EC0" w:rsidP="00756E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677"/>
        <w:gridCol w:w="4678"/>
      </w:tblGrid>
      <w:tr w:rsidR="00756EC0" w:rsidRPr="005975AD" w:rsidTr="003675B1">
        <w:tc>
          <w:tcPr>
            <w:tcW w:w="4677" w:type="dxa"/>
            <w:hideMark/>
          </w:tcPr>
          <w:p w:rsidR="00756EC0" w:rsidRPr="005975AD" w:rsidRDefault="00756EC0" w:rsidP="003675B1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975A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СОГЛАСОВАНО</w:t>
            </w:r>
          </w:p>
          <w:p w:rsidR="00756EC0" w:rsidRPr="005975AD" w:rsidRDefault="00756EC0" w:rsidP="003675B1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975A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ПЦК </w:t>
            </w:r>
            <w:r w:rsidR="009E284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социально-</w:t>
            </w:r>
            <w:r w:rsidRPr="005975A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экономических</w:t>
            </w:r>
          </w:p>
          <w:p w:rsidR="00756EC0" w:rsidRPr="005975AD" w:rsidRDefault="00756EC0" w:rsidP="003675B1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975A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дисциплин</w:t>
            </w:r>
          </w:p>
          <w:p w:rsidR="00756EC0" w:rsidRPr="005975AD" w:rsidRDefault="00756EC0" w:rsidP="003675B1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975A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____________ к.э.н. Соловьева С.М.</w:t>
            </w:r>
          </w:p>
          <w:p w:rsidR="00756EC0" w:rsidRPr="005975AD" w:rsidRDefault="00756EC0" w:rsidP="003675B1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975A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«__» ____________202__ г.</w:t>
            </w:r>
          </w:p>
        </w:tc>
        <w:tc>
          <w:tcPr>
            <w:tcW w:w="4678" w:type="dxa"/>
            <w:hideMark/>
          </w:tcPr>
          <w:p w:rsidR="00756EC0" w:rsidRPr="005975AD" w:rsidRDefault="00756EC0" w:rsidP="003675B1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975A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УТВЕРЖДАЮ</w:t>
            </w:r>
          </w:p>
          <w:p w:rsidR="00756EC0" w:rsidRPr="005975AD" w:rsidRDefault="00756EC0" w:rsidP="003675B1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975A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Зам. директора по УР</w:t>
            </w:r>
          </w:p>
          <w:p w:rsidR="00756EC0" w:rsidRPr="005975AD" w:rsidRDefault="00756EC0" w:rsidP="003675B1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975A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____________ Чернышенко О.П.</w:t>
            </w:r>
          </w:p>
          <w:p w:rsidR="00756EC0" w:rsidRPr="005975AD" w:rsidRDefault="00756EC0" w:rsidP="003675B1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975A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«__» ____________202__ г.</w:t>
            </w:r>
          </w:p>
        </w:tc>
      </w:tr>
    </w:tbl>
    <w:p w:rsidR="00756EC0" w:rsidRPr="006455FF" w:rsidRDefault="00756EC0" w:rsidP="00756EC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6EC0" w:rsidRPr="006455FF" w:rsidRDefault="00756EC0" w:rsidP="00756EC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6EC0" w:rsidRPr="006455FF" w:rsidRDefault="00756EC0" w:rsidP="00756EC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6EC0" w:rsidRPr="006455FF" w:rsidRDefault="00756EC0" w:rsidP="00756EC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6EC0" w:rsidRPr="006455FF" w:rsidRDefault="00756EC0" w:rsidP="00756EC0">
      <w:pPr>
        <w:tabs>
          <w:tab w:val="left" w:pos="295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6455FF">
        <w:rPr>
          <w:rFonts w:ascii="Times New Roman" w:hAnsi="Times New Roman"/>
          <w:sz w:val="24"/>
          <w:szCs w:val="24"/>
        </w:rPr>
        <w:tab/>
      </w:r>
    </w:p>
    <w:p w:rsidR="00756EC0" w:rsidRPr="00C75881" w:rsidRDefault="00756EC0" w:rsidP="00756EC0">
      <w:pPr>
        <w:tabs>
          <w:tab w:val="left" w:pos="295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6EC0" w:rsidRPr="00C75881" w:rsidRDefault="00756EC0" w:rsidP="00756EC0">
      <w:pPr>
        <w:tabs>
          <w:tab w:val="left" w:pos="295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6EC0" w:rsidRPr="005975AD" w:rsidRDefault="00756EC0" w:rsidP="00756E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975AD">
        <w:rPr>
          <w:rFonts w:ascii="Times New Roman" w:hAnsi="Times New Roman"/>
          <w:b/>
          <w:sz w:val="28"/>
          <w:szCs w:val="28"/>
        </w:rPr>
        <w:t xml:space="preserve">Составитель: </w:t>
      </w:r>
      <w:proofErr w:type="spellStart"/>
      <w:r w:rsidRPr="005975AD">
        <w:rPr>
          <w:rFonts w:ascii="Times New Roman" w:hAnsi="Times New Roman"/>
          <w:sz w:val="28"/>
          <w:szCs w:val="28"/>
        </w:rPr>
        <w:t>Банщикова</w:t>
      </w:r>
      <w:proofErr w:type="spellEnd"/>
      <w:r w:rsidRPr="005975AD">
        <w:rPr>
          <w:rFonts w:ascii="Times New Roman" w:hAnsi="Times New Roman"/>
          <w:sz w:val="28"/>
          <w:szCs w:val="28"/>
        </w:rPr>
        <w:t xml:space="preserve"> Г.В. преподаватель КГБ ПОУ ХКОТСО</w:t>
      </w:r>
    </w:p>
    <w:p w:rsidR="00756EC0" w:rsidRPr="00C75881" w:rsidRDefault="00756EC0" w:rsidP="00756E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56EC0" w:rsidRPr="00C75881" w:rsidRDefault="00756EC0" w:rsidP="00756E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56EC0" w:rsidRPr="00C75881" w:rsidRDefault="00756EC0" w:rsidP="00756E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56EC0" w:rsidRPr="00C75881" w:rsidRDefault="00756EC0" w:rsidP="00756E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56EC0" w:rsidRPr="00C75881" w:rsidRDefault="00756EC0" w:rsidP="00756E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756EC0" w:rsidRPr="00C75881" w:rsidRDefault="00756EC0" w:rsidP="00756E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56EC0" w:rsidRPr="00C75881" w:rsidRDefault="00756EC0" w:rsidP="00756E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56EC0" w:rsidRPr="00C75881" w:rsidRDefault="00756EC0" w:rsidP="00756E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56EC0" w:rsidRPr="00C75881" w:rsidRDefault="00756EC0" w:rsidP="00756E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56EC0" w:rsidRPr="00C75881" w:rsidRDefault="00756EC0" w:rsidP="00756E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56EC0" w:rsidRDefault="00756EC0" w:rsidP="00756E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56EC0" w:rsidRDefault="00756EC0" w:rsidP="00756E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56EC0" w:rsidRDefault="00756EC0" w:rsidP="00756E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56EC0" w:rsidRDefault="00756EC0" w:rsidP="00756E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52231" w:rsidRDefault="00D52231" w:rsidP="00756E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56EC0" w:rsidRDefault="00756EC0" w:rsidP="00756E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975AD" w:rsidRDefault="005975AD" w:rsidP="00756E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975AD" w:rsidRDefault="005975AD" w:rsidP="00756E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975AD" w:rsidRDefault="005975AD" w:rsidP="00756E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975AD" w:rsidRDefault="005975AD" w:rsidP="00756E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975AD" w:rsidRDefault="005975AD" w:rsidP="00756E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975AD" w:rsidRDefault="005975AD" w:rsidP="00756E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975AD" w:rsidRDefault="005975AD" w:rsidP="00756E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975AD" w:rsidRDefault="005975AD" w:rsidP="00756E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975AD" w:rsidRDefault="005975AD" w:rsidP="00756E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975AD" w:rsidRDefault="005975AD" w:rsidP="00756E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975AD" w:rsidRDefault="005975AD" w:rsidP="00756E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455FF" w:rsidRDefault="006455FF" w:rsidP="00756E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56EC0" w:rsidRPr="00C75881" w:rsidRDefault="00756EC0" w:rsidP="00756E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56EC0" w:rsidRPr="006455FF" w:rsidRDefault="00756EC0" w:rsidP="00756EC0">
      <w:pPr>
        <w:pStyle w:val="51"/>
        <w:numPr>
          <w:ilvl w:val="0"/>
          <w:numId w:val="12"/>
        </w:numPr>
        <w:shd w:val="clear" w:color="auto" w:fill="auto"/>
        <w:spacing w:line="240" w:lineRule="auto"/>
        <w:ind w:right="240"/>
        <w:rPr>
          <w:rStyle w:val="50"/>
          <w:b/>
          <w:sz w:val="24"/>
          <w:szCs w:val="24"/>
        </w:rPr>
      </w:pPr>
      <w:r w:rsidRPr="006455FF">
        <w:rPr>
          <w:rStyle w:val="50"/>
          <w:b/>
          <w:sz w:val="24"/>
          <w:szCs w:val="24"/>
        </w:rPr>
        <w:lastRenderedPageBreak/>
        <w:t>ПАСПОРТ РАБОЧЕЙ ПРОГРАММЫ УЧЕБНОЙ ДИСЦИПЛИНЫ</w:t>
      </w:r>
    </w:p>
    <w:p w:rsidR="00756EC0" w:rsidRPr="006455FF" w:rsidRDefault="00756EC0" w:rsidP="00756EC0">
      <w:pPr>
        <w:pStyle w:val="51"/>
        <w:shd w:val="clear" w:color="auto" w:fill="auto"/>
        <w:spacing w:line="240" w:lineRule="auto"/>
        <w:ind w:left="720" w:right="240"/>
        <w:jc w:val="left"/>
        <w:rPr>
          <w:b w:val="0"/>
          <w:sz w:val="24"/>
          <w:szCs w:val="24"/>
        </w:rPr>
      </w:pPr>
    </w:p>
    <w:p w:rsidR="00756EC0" w:rsidRPr="005975AD" w:rsidRDefault="00756EC0" w:rsidP="00756EC0">
      <w:pPr>
        <w:pStyle w:val="51"/>
        <w:numPr>
          <w:ilvl w:val="0"/>
          <w:numId w:val="5"/>
        </w:numPr>
        <w:shd w:val="clear" w:color="auto" w:fill="auto"/>
        <w:tabs>
          <w:tab w:val="left" w:pos="584"/>
        </w:tabs>
        <w:spacing w:line="240" w:lineRule="auto"/>
        <w:jc w:val="both"/>
        <w:rPr>
          <w:rStyle w:val="50"/>
          <w:b/>
          <w:bCs/>
          <w:sz w:val="24"/>
          <w:szCs w:val="24"/>
        </w:rPr>
      </w:pPr>
      <w:r w:rsidRPr="005975AD">
        <w:rPr>
          <w:rStyle w:val="50"/>
          <w:b/>
          <w:sz w:val="24"/>
          <w:szCs w:val="24"/>
        </w:rPr>
        <w:t>Область применения программы:</w:t>
      </w:r>
    </w:p>
    <w:p w:rsidR="00756EC0" w:rsidRPr="006455FF" w:rsidRDefault="00756EC0" w:rsidP="00756EC0">
      <w:pPr>
        <w:pStyle w:val="51"/>
        <w:shd w:val="clear" w:color="auto" w:fill="auto"/>
        <w:tabs>
          <w:tab w:val="left" w:pos="584"/>
        </w:tabs>
        <w:spacing w:line="240" w:lineRule="auto"/>
        <w:jc w:val="both"/>
        <w:rPr>
          <w:sz w:val="24"/>
          <w:szCs w:val="24"/>
          <w:shd w:val="clear" w:color="auto" w:fill="FFFFFF"/>
        </w:rPr>
      </w:pPr>
      <w:r w:rsidRPr="006455FF">
        <w:rPr>
          <w:b w:val="0"/>
          <w:sz w:val="24"/>
          <w:szCs w:val="24"/>
        </w:rPr>
        <w:tab/>
        <w:t>Учебная дисциплина Учет в отрасли</w:t>
      </w:r>
      <w:r w:rsidR="005975AD">
        <w:rPr>
          <w:b w:val="0"/>
          <w:sz w:val="24"/>
          <w:szCs w:val="24"/>
        </w:rPr>
        <w:t xml:space="preserve"> </w:t>
      </w:r>
      <w:r w:rsidRPr="006455FF">
        <w:rPr>
          <w:b w:val="0"/>
          <w:sz w:val="24"/>
          <w:szCs w:val="24"/>
        </w:rPr>
        <w:t>является обязательной частью профессионального цикла примерной основной образовательной программы в соответствии с ФГОС СПО по специальности 38.02.01 Экономика и бухгалтерский учет (по отраслям), входящей в состав укрупненной группы специальностей/профессий 38.00.00 Экономика  и управление</w:t>
      </w:r>
    </w:p>
    <w:p w:rsidR="00756EC0" w:rsidRPr="006455FF" w:rsidRDefault="00756EC0" w:rsidP="00756EC0">
      <w:pPr>
        <w:pStyle w:val="51"/>
        <w:shd w:val="clear" w:color="auto" w:fill="auto"/>
        <w:tabs>
          <w:tab w:val="left" w:pos="584"/>
        </w:tabs>
        <w:spacing w:line="240" w:lineRule="auto"/>
        <w:jc w:val="both"/>
        <w:rPr>
          <w:b w:val="0"/>
          <w:sz w:val="24"/>
          <w:szCs w:val="24"/>
        </w:rPr>
      </w:pPr>
      <w:r w:rsidRPr="006455FF">
        <w:rPr>
          <w:b w:val="0"/>
          <w:sz w:val="24"/>
          <w:szCs w:val="24"/>
        </w:rPr>
        <w:tab/>
        <w:t xml:space="preserve">Учебная дисциплина «Учет в отрасли» обеспечивает формирование </w:t>
      </w:r>
      <w:proofErr w:type="gramStart"/>
      <w:r w:rsidRPr="006455FF">
        <w:rPr>
          <w:b w:val="0"/>
          <w:sz w:val="24"/>
          <w:szCs w:val="24"/>
        </w:rPr>
        <w:t>профессиональных</w:t>
      </w:r>
      <w:proofErr w:type="gramEnd"/>
      <w:r w:rsidRPr="006455FF">
        <w:rPr>
          <w:b w:val="0"/>
          <w:sz w:val="24"/>
          <w:szCs w:val="24"/>
        </w:rPr>
        <w:t xml:space="preserve"> и общих компетенций по всем видам деятельности ФГОС СПО по профессии/специальности  38.02.01 Экономика и бухгалтерский учет (по отраслям). Особое значение дисциплина имеет при формировании и развитии ОК:</w:t>
      </w:r>
    </w:p>
    <w:p w:rsidR="00756EC0" w:rsidRPr="006455FF" w:rsidRDefault="00756EC0" w:rsidP="00756EC0">
      <w:pPr>
        <w:pStyle w:val="51"/>
        <w:shd w:val="clear" w:color="auto" w:fill="auto"/>
        <w:tabs>
          <w:tab w:val="left" w:pos="584"/>
        </w:tabs>
        <w:spacing w:line="240" w:lineRule="auto"/>
        <w:jc w:val="both"/>
        <w:rPr>
          <w:b w:val="0"/>
          <w:sz w:val="24"/>
          <w:szCs w:val="24"/>
        </w:rPr>
      </w:pPr>
    </w:p>
    <w:p w:rsidR="00756EC0" w:rsidRPr="006455FF" w:rsidRDefault="00756EC0" w:rsidP="00756EC0">
      <w:pPr>
        <w:pStyle w:val="51"/>
        <w:numPr>
          <w:ilvl w:val="0"/>
          <w:numId w:val="5"/>
        </w:numPr>
        <w:shd w:val="clear" w:color="auto" w:fill="auto"/>
        <w:tabs>
          <w:tab w:val="left" w:pos="594"/>
        </w:tabs>
        <w:spacing w:line="240" w:lineRule="auto"/>
        <w:jc w:val="both"/>
        <w:rPr>
          <w:b w:val="0"/>
          <w:sz w:val="24"/>
          <w:szCs w:val="24"/>
        </w:rPr>
      </w:pPr>
      <w:r w:rsidRPr="006455FF">
        <w:rPr>
          <w:rStyle w:val="50"/>
          <w:b/>
          <w:sz w:val="24"/>
          <w:szCs w:val="24"/>
        </w:rPr>
        <w:t>Место учебной дисциплины в структуре основной профессиональной образовательной программы</w:t>
      </w:r>
    </w:p>
    <w:p w:rsidR="00756EC0" w:rsidRPr="006455FF" w:rsidRDefault="00756EC0" w:rsidP="00756EC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455FF">
        <w:rPr>
          <w:rFonts w:ascii="Times New Roman" w:hAnsi="Times New Roman"/>
          <w:sz w:val="24"/>
          <w:szCs w:val="24"/>
        </w:rPr>
        <w:t xml:space="preserve">Учебная дисциплина «Учет в отрасли» является обязательной частью общепрофессионального цикла примерной основной образовательной программы в соответствии с ФГОС </w:t>
      </w:r>
      <w:r w:rsidRPr="006455FF">
        <w:rPr>
          <w:rFonts w:ascii="Times New Roman" w:hAnsi="Times New Roman"/>
          <w:bCs/>
          <w:sz w:val="24"/>
          <w:szCs w:val="24"/>
        </w:rPr>
        <w:t xml:space="preserve">38.02.01 «Экономика и бухгалтерский учет (по отраслям)» </w:t>
      </w:r>
      <w:r w:rsidRPr="006455FF">
        <w:rPr>
          <w:rFonts w:ascii="Times New Roman" w:hAnsi="Times New Roman"/>
          <w:sz w:val="24"/>
          <w:szCs w:val="24"/>
        </w:rPr>
        <w:t>по специальностям бухгалтер; бухгалтер, специалист по налогообложению.</w:t>
      </w:r>
    </w:p>
    <w:p w:rsidR="00756EC0" w:rsidRPr="006455FF" w:rsidRDefault="00756EC0" w:rsidP="00756EC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56EC0" w:rsidRPr="006455FF" w:rsidRDefault="00756EC0" w:rsidP="00756EC0">
      <w:pPr>
        <w:pStyle w:val="51"/>
        <w:numPr>
          <w:ilvl w:val="0"/>
          <w:numId w:val="5"/>
        </w:numPr>
        <w:shd w:val="clear" w:color="auto" w:fill="auto"/>
        <w:tabs>
          <w:tab w:val="left" w:pos="584"/>
        </w:tabs>
        <w:spacing w:line="240" w:lineRule="auto"/>
        <w:jc w:val="both"/>
        <w:rPr>
          <w:rStyle w:val="50"/>
          <w:b/>
          <w:bCs/>
          <w:sz w:val="24"/>
          <w:szCs w:val="24"/>
        </w:rPr>
      </w:pPr>
      <w:r w:rsidRPr="006455FF">
        <w:rPr>
          <w:rStyle w:val="50"/>
          <w:b/>
          <w:bCs/>
          <w:sz w:val="24"/>
          <w:szCs w:val="24"/>
        </w:rPr>
        <w:t>Цели и задачи рабочей программы учебной дисциплины</w:t>
      </w:r>
    </w:p>
    <w:p w:rsidR="00756EC0" w:rsidRPr="006455FF" w:rsidRDefault="00756EC0" w:rsidP="00756EC0">
      <w:pPr>
        <w:pStyle w:val="210"/>
        <w:shd w:val="clear" w:color="auto" w:fill="auto"/>
        <w:spacing w:after="0" w:line="240" w:lineRule="auto"/>
        <w:ind w:firstLine="740"/>
        <w:jc w:val="both"/>
        <w:rPr>
          <w:rStyle w:val="23"/>
          <w:sz w:val="24"/>
          <w:szCs w:val="24"/>
        </w:rPr>
      </w:pPr>
      <w:r w:rsidRPr="006455FF">
        <w:rPr>
          <w:rStyle w:val="20"/>
          <w:sz w:val="24"/>
          <w:szCs w:val="24"/>
        </w:rPr>
        <w:t xml:space="preserve">Рабочая программа направлена на освоение следующих </w:t>
      </w:r>
      <w:proofErr w:type="spellStart"/>
      <w:r w:rsidRPr="006455FF">
        <w:rPr>
          <w:rStyle w:val="20"/>
          <w:sz w:val="24"/>
          <w:szCs w:val="24"/>
        </w:rPr>
        <w:t>целей</w:t>
      </w:r>
      <w:proofErr w:type="gramStart"/>
      <w:r w:rsidRPr="006455FF">
        <w:rPr>
          <w:rStyle w:val="20"/>
          <w:sz w:val="24"/>
          <w:szCs w:val="24"/>
        </w:rPr>
        <w:t>:</w:t>
      </w:r>
      <w:r w:rsidRPr="006455FF">
        <w:rPr>
          <w:rStyle w:val="23"/>
          <w:sz w:val="24"/>
          <w:szCs w:val="24"/>
        </w:rPr>
        <w:t>ф</w:t>
      </w:r>
      <w:proofErr w:type="gramEnd"/>
      <w:r w:rsidRPr="006455FF">
        <w:rPr>
          <w:rStyle w:val="23"/>
          <w:sz w:val="24"/>
          <w:szCs w:val="24"/>
        </w:rPr>
        <w:t>ормирование</w:t>
      </w:r>
      <w:proofErr w:type="spellEnd"/>
      <w:r w:rsidRPr="006455FF">
        <w:rPr>
          <w:rStyle w:val="23"/>
          <w:sz w:val="24"/>
          <w:szCs w:val="24"/>
        </w:rPr>
        <w:t xml:space="preserve"> гармонично развитой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756EC0" w:rsidRPr="006455FF" w:rsidRDefault="00756EC0" w:rsidP="00756EC0">
      <w:pPr>
        <w:pStyle w:val="210"/>
        <w:shd w:val="clear" w:color="auto" w:fill="auto"/>
        <w:spacing w:after="0" w:line="240" w:lineRule="auto"/>
        <w:ind w:firstLine="740"/>
        <w:jc w:val="both"/>
        <w:rPr>
          <w:sz w:val="24"/>
          <w:szCs w:val="24"/>
        </w:rPr>
      </w:pPr>
    </w:p>
    <w:p w:rsidR="00756EC0" w:rsidRPr="006455FF" w:rsidRDefault="00756EC0" w:rsidP="00756EC0">
      <w:pPr>
        <w:pStyle w:val="210"/>
        <w:shd w:val="clear" w:color="auto" w:fill="auto"/>
        <w:spacing w:after="0" w:line="240" w:lineRule="auto"/>
        <w:ind w:firstLine="740"/>
        <w:jc w:val="both"/>
        <w:rPr>
          <w:rStyle w:val="50"/>
          <w:b w:val="0"/>
          <w:bCs w:val="0"/>
          <w:sz w:val="24"/>
          <w:szCs w:val="24"/>
        </w:rPr>
      </w:pPr>
      <w:r w:rsidRPr="006455FF">
        <w:rPr>
          <w:rStyle w:val="23"/>
          <w:b/>
          <w:sz w:val="24"/>
          <w:szCs w:val="24"/>
        </w:rPr>
        <w:t>Задачами</w:t>
      </w:r>
      <w:r w:rsidRPr="006455FF">
        <w:rPr>
          <w:rStyle w:val="23"/>
          <w:sz w:val="24"/>
          <w:szCs w:val="24"/>
        </w:rPr>
        <w:t xml:space="preserve"> рабочей программы  является создание организационно-педагогических условий в части воспитания, личностного развития и социализации, обучающихся Колледжа с учетом получаемой квалификации на основе соблюдения непрерывности процесса воспитания в сфере образования.</w:t>
      </w:r>
    </w:p>
    <w:p w:rsidR="00756EC0" w:rsidRPr="006455FF" w:rsidRDefault="00756EC0" w:rsidP="00756EC0">
      <w:pPr>
        <w:pStyle w:val="51"/>
        <w:shd w:val="clear" w:color="auto" w:fill="auto"/>
        <w:tabs>
          <w:tab w:val="left" w:pos="584"/>
        </w:tabs>
        <w:spacing w:line="240" w:lineRule="auto"/>
        <w:jc w:val="both"/>
        <w:rPr>
          <w:rStyle w:val="50"/>
          <w:b/>
          <w:bCs/>
          <w:sz w:val="24"/>
          <w:szCs w:val="24"/>
        </w:rPr>
      </w:pPr>
    </w:p>
    <w:p w:rsidR="00756EC0" w:rsidRPr="006455FF" w:rsidRDefault="00756EC0" w:rsidP="00756EC0">
      <w:pPr>
        <w:pStyle w:val="51"/>
        <w:shd w:val="clear" w:color="auto" w:fill="auto"/>
        <w:tabs>
          <w:tab w:val="left" w:pos="584"/>
        </w:tabs>
        <w:spacing w:line="240" w:lineRule="auto"/>
        <w:jc w:val="both"/>
        <w:rPr>
          <w:rStyle w:val="50"/>
          <w:bCs/>
          <w:sz w:val="24"/>
          <w:szCs w:val="24"/>
        </w:rPr>
      </w:pPr>
    </w:p>
    <w:p w:rsidR="00756EC0" w:rsidRPr="00C75881" w:rsidRDefault="00756EC0" w:rsidP="00756EC0">
      <w:pPr>
        <w:tabs>
          <w:tab w:val="left" w:pos="295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6EC0" w:rsidRPr="007C4F38" w:rsidRDefault="00756EC0" w:rsidP="002F241D">
      <w:pPr>
        <w:pStyle w:val="51"/>
        <w:numPr>
          <w:ilvl w:val="0"/>
          <w:numId w:val="12"/>
        </w:numPr>
        <w:shd w:val="clear" w:color="auto" w:fill="auto"/>
        <w:spacing w:line="240" w:lineRule="auto"/>
        <w:rPr>
          <w:rStyle w:val="50"/>
          <w:b/>
          <w:bCs/>
          <w:sz w:val="24"/>
          <w:szCs w:val="24"/>
        </w:rPr>
      </w:pPr>
      <w:r w:rsidRPr="00C75881">
        <w:rPr>
          <w:rStyle w:val="50"/>
          <w:b/>
          <w:bCs/>
          <w:sz w:val="24"/>
          <w:szCs w:val="24"/>
        </w:rPr>
        <w:t>РЕЗУЛЬТАТЫ ОСВОЕНИЯ УЧЕБНОЙ ДИСЦИПЛИНЫ</w:t>
      </w:r>
    </w:p>
    <w:p w:rsidR="00756EC0" w:rsidRPr="00C75881" w:rsidRDefault="00756EC0" w:rsidP="00756EC0">
      <w:pPr>
        <w:pStyle w:val="51"/>
        <w:shd w:val="clear" w:color="auto" w:fill="auto"/>
        <w:spacing w:line="240" w:lineRule="auto"/>
        <w:ind w:left="450"/>
        <w:jc w:val="left"/>
        <w:rPr>
          <w:sz w:val="24"/>
          <w:szCs w:val="24"/>
        </w:rPr>
      </w:pPr>
    </w:p>
    <w:p w:rsidR="00756EC0" w:rsidRPr="00C75881" w:rsidRDefault="00756EC0" w:rsidP="00756EC0">
      <w:pPr>
        <w:pStyle w:val="51"/>
        <w:shd w:val="clear" w:color="auto" w:fill="auto"/>
        <w:spacing w:line="240" w:lineRule="auto"/>
        <w:jc w:val="left"/>
        <w:rPr>
          <w:rStyle w:val="50"/>
          <w:b/>
          <w:bCs/>
          <w:sz w:val="24"/>
          <w:szCs w:val="24"/>
        </w:rPr>
      </w:pPr>
      <w:r w:rsidRPr="00C75881">
        <w:rPr>
          <w:sz w:val="24"/>
          <w:szCs w:val="24"/>
        </w:rPr>
        <w:t>2.1.</w:t>
      </w:r>
      <w:r w:rsidRPr="00C75881">
        <w:rPr>
          <w:sz w:val="24"/>
          <w:szCs w:val="24"/>
        </w:rPr>
        <w:tab/>
      </w:r>
      <w:r w:rsidRPr="00C75881">
        <w:rPr>
          <w:rStyle w:val="50"/>
          <w:b/>
          <w:bCs/>
          <w:sz w:val="24"/>
          <w:szCs w:val="24"/>
        </w:rPr>
        <w:t>В результате освоения учебной дисциплиной обучающийся должен овладеть ОК, ПК, ЛР: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589"/>
        <w:gridCol w:w="7756"/>
      </w:tblGrid>
      <w:tr w:rsidR="00756EC0" w:rsidRPr="006455FF" w:rsidTr="003675B1">
        <w:tc>
          <w:tcPr>
            <w:tcW w:w="1589" w:type="dxa"/>
          </w:tcPr>
          <w:p w:rsidR="00756EC0" w:rsidRPr="006455FF" w:rsidRDefault="00756EC0" w:rsidP="003675B1">
            <w:pPr>
              <w:tabs>
                <w:tab w:val="left" w:pos="145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55FF">
              <w:rPr>
                <w:rFonts w:ascii="Times New Roman" w:hAnsi="Times New Roman"/>
                <w:sz w:val="24"/>
                <w:szCs w:val="24"/>
              </w:rPr>
              <w:t>Код компетенции</w:t>
            </w:r>
          </w:p>
        </w:tc>
        <w:tc>
          <w:tcPr>
            <w:tcW w:w="7756" w:type="dxa"/>
          </w:tcPr>
          <w:p w:rsidR="00756EC0" w:rsidRPr="006455FF" w:rsidRDefault="00756EC0" w:rsidP="003675B1">
            <w:pPr>
              <w:tabs>
                <w:tab w:val="left" w:pos="145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55FF">
              <w:rPr>
                <w:rFonts w:ascii="Times New Roman" w:hAnsi="Times New Roman"/>
                <w:sz w:val="24"/>
                <w:szCs w:val="24"/>
              </w:rPr>
              <w:t>Наименование компетенции</w:t>
            </w:r>
          </w:p>
        </w:tc>
      </w:tr>
      <w:tr w:rsidR="00756EC0" w:rsidRPr="006455FF" w:rsidTr="003675B1">
        <w:tc>
          <w:tcPr>
            <w:tcW w:w="9345" w:type="dxa"/>
            <w:gridSpan w:val="2"/>
          </w:tcPr>
          <w:p w:rsidR="00756EC0" w:rsidRPr="006455FF" w:rsidRDefault="00756EC0" w:rsidP="003675B1">
            <w:pPr>
              <w:tabs>
                <w:tab w:val="left" w:pos="1455"/>
              </w:tabs>
              <w:spacing w:after="0" w:line="240" w:lineRule="auto"/>
              <w:ind w:firstLine="7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55FF">
              <w:rPr>
                <w:rFonts w:ascii="Times New Roman" w:hAnsi="Times New Roman"/>
                <w:b/>
                <w:sz w:val="24"/>
                <w:szCs w:val="24"/>
              </w:rPr>
              <w:t>Общие компетенции</w:t>
            </w:r>
          </w:p>
        </w:tc>
      </w:tr>
      <w:tr w:rsidR="00756EC0" w:rsidRPr="006455FF" w:rsidTr="003675B1">
        <w:tc>
          <w:tcPr>
            <w:tcW w:w="1589" w:type="dxa"/>
          </w:tcPr>
          <w:p w:rsidR="00756EC0" w:rsidRPr="006455FF" w:rsidRDefault="00756EC0" w:rsidP="003675B1">
            <w:pPr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455FF">
              <w:rPr>
                <w:rFonts w:ascii="Times New Roman" w:hAnsi="Times New Roman"/>
                <w:b/>
                <w:sz w:val="24"/>
                <w:szCs w:val="24"/>
              </w:rPr>
              <w:t>ОК 01</w:t>
            </w:r>
          </w:p>
        </w:tc>
        <w:tc>
          <w:tcPr>
            <w:tcW w:w="7756" w:type="dxa"/>
          </w:tcPr>
          <w:p w:rsidR="00756EC0" w:rsidRPr="006455FF" w:rsidRDefault="00756EC0" w:rsidP="003675B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455FF">
              <w:rPr>
                <w:rFonts w:ascii="Times New Roman" w:hAnsi="Times New Roman"/>
                <w:sz w:val="24"/>
                <w:szCs w:val="24"/>
                <w:lang w:eastAsia="en-US"/>
              </w:rPr>
              <w:t>Выбирать способы решения задач профессиональной деятельности, применительно к различным контекстам;</w:t>
            </w:r>
          </w:p>
        </w:tc>
      </w:tr>
      <w:tr w:rsidR="00756EC0" w:rsidRPr="006455FF" w:rsidTr="003675B1">
        <w:trPr>
          <w:trHeight w:val="269"/>
        </w:trPr>
        <w:tc>
          <w:tcPr>
            <w:tcW w:w="1589" w:type="dxa"/>
          </w:tcPr>
          <w:p w:rsidR="00756EC0" w:rsidRPr="006455FF" w:rsidRDefault="00756EC0" w:rsidP="003675B1">
            <w:pPr>
              <w:tabs>
                <w:tab w:val="left" w:pos="14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55FF">
              <w:rPr>
                <w:rFonts w:ascii="Times New Roman" w:hAnsi="Times New Roman"/>
                <w:b/>
                <w:sz w:val="24"/>
                <w:szCs w:val="24"/>
              </w:rPr>
              <w:t>ОК 03</w:t>
            </w:r>
          </w:p>
        </w:tc>
        <w:tc>
          <w:tcPr>
            <w:tcW w:w="7756" w:type="dxa"/>
          </w:tcPr>
          <w:p w:rsidR="00756EC0" w:rsidRPr="006455FF" w:rsidRDefault="00756EC0" w:rsidP="003675B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455FF">
              <w:rPr>
                <w:rFonts w:ascii="Times New Roman" w:hAnsi="Times New Roman"/>
                <w:sz w:val="24"/>
                <w:szCs w:val="24"/>
                <w:lang w:eastAsia="en-US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      </w:r>
          </w:p>
        </w:tc>
      </w:tr>
      <w:tr w:rsidR="00756EC0" w:rsidRPr="006455FF" w:rsidTr="003675B1">
        <w:tc>
          <w:tcPr>
            <w:tcW w:w="1589" w:type="dxa"/>
          </w:tcPr>
          <w:p w:rsidR="00756EC0" w:rsidRPr="006455FF" w:rsidRDefault="00756EC0" w:rsidP="003675B1">
            <w:pPr>
              <w:tabs>
                <w:tab w:val="left" w:pos="14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55FF">
              <w:rPr>
                <w:rFonts w:ascii="Times New Roman" w:hAnsi="Times New Roman"/>
                <w:b/>
                <w:sz w:val="24"/>
                <w:szCs w:val="24"/>
              </w:rPr>
              <w:t>ОК 04</w:t>
            </w:r>
          </w:p>
        </w:tc>
        <w:tc>
          <w:tcPr>
            <w:tcW w:w="7756" w:type="dxa"/>
          </w:tcPr>
          <w:p w:rsidR="00756EC0" w:rsidRPr="006455FF" w:rsidRDefault="00756EC0" w:rsidP="003675B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455FF">
              <w:rPr>
                <w:rFonts w:ascii="Times New Roman" w:hAnsi="Times New Roman"/>
                <w:sz w:val="24"/>
                <w:szCs w:val="24"/>
                <w:lang w:eastAsia="en-US"/>
              </w:rPr>
              <w:t>Эффективно взаимодействовать в коллективе и команде;</w:t>
            </w:r>
          </w:p>
        </w:tc>
      </w:tr>
      <w:tr w:rsidR="00756EC0" w:rsidRPr="006455FF" w:rsidTr="003675B1">
        <w:tc>
          <w:tcPr>
            <w:tcW w:w="1589" w:type="dxa"/>
          </w:tcPr>
          <w:p w:rsidR="00756EC0" w:rsidRPr="006455FF" w:rsidRDefault="00756EC0" w:rsidP="003675B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6455FF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Pr="006455FF">
              <w:rPr>
                <w:rFonts w:ascii="Times New Roman" w:hAnsi="Times New Roman"/>
                <w:b/>
                <w:sz w:val="24"/>
                <w:szCs w:val="24"/>
              </w:rPr>
              <w:t xml:space="preserve">  05</w:t>
            </w:r>
          </w:p>
        </w:tc>
        <w:tc>
          <w:tcPr>
            <w:tcW w:w="7756" w:type="dxa"/>
          </w:tcPr>
          <w:p w:rsidR="00756EC0" w:rsidRPr="006455FF" w:rsidRDefault="00756EC0" w:rsidP="003675B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455F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Осуществлять устную и письменную коммуникацию на государственном языке Российской Федерации с учетом особенностей </w:t>
            </w:r>
            <w:r w:rsidRPr="006455FF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социального и культурного контекста;</w:t>
            </w:r>
          </w:p>
        </w:tc>
      </w:tr>
      <w:tr w:rsidR="00756EC0" w:rsidRPr="006455FF" w:rsidTr="003675B1">
        <w:tc>
          <w:tcPr>
            <w:tcW w:w="1589" w:type="dxa"/>
          </w:tcPr>
          <w:p w:rsidR="00756EC0" w:rsidRPr="006455FF" w:rsidRDefault="00756EC0" w:rsidP="003675B1">
            <w:pPr>
              <w:pStyle w:val="ac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6455F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ОК</w:t>
            </w:r>
            <w:proofErr w:type="gramEnd"/>
            <w:r w:rsidRPr="006455FF">
              <w:rPr>
                <w:rFonts w:ascii="Times New Roman" w:hAnsi="Times New Roman"/>
                <w:b/>
                <w:sz w:val="24"/>
                <w:szCs w:val="24"/>
              </w:rPr>
              <w:t xml:space="preserve">  09</w:t>
            </w:r>
          </w:p>
          <w:p w:rsidR="00756EC0" w:rsidRPr="006455FF" w:rsidRDefault="00756EC0" w:rsidP="003675B1">
            <w:pPr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56" w:type="dxa"/>
          </w:tcPr>
          <w:p w:rsidR="00756EC0" w:rsidRPr="006455FF" w:rsidRDefault="00756EC0" w:rsidP="003675B1">
            <w:pPr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455FF">
              <w:rPr>
                <w:rFonts w:ascii="Times New Roman" w:hAnsi="Times New Roman"/>
                <w:sz w:val="24"/>
                <w:szCs w:val="24"/>
                <w:lang w:eastAsia="en-US"/>
              </w:rPr>
              <w:t>Пользоваться профессиональной документацией на государственном и иностранном языках</w:t>
            </w:r>
          </w:p>
        </w:tc>
      </w:tr>
      <w:tr w:rsidR="00756EC0" w:rsidRPr="006455FF" w:rsidTr="003675B1">
        <w:tc>
          <w:tcPr>
            <w:tcW w:w="9345" w:type="dxa"/>
            <w:gridSpan w:val="2"/>
          </w:tcPr>
          <w:p w:rsidR="00756EC0" w:rsidRPr="006455FF" w:rsidRDefault="00756EC0" w:rsidP="003675B1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55FF">
              <w:rPr>
                <w:rFonts w:ascii="Times New Roman" w:hAnsi="Times New Roman"/>
                <w:b/>
                <w:sz w:val="24"/>
                <w:szCs w:val="24"/>
              </w:rPr>
              <w:t>Профессиональные компетенции</w:t>
            </w:r>
          </w:p>
        </w:tc>
      </w:tr>
      <w:tr w:rsidR="00756EC0" w:rsidRPr="006455FF" w:rsidTr="003675B1">
        <w:tc>
          <w:tcPr>
            <w:tcW w:w="1589" w:type="dxa"/>
          </w:tcPr>
          <w:p w:rsidR="00756EC0" w:rsidRPr="006455FF" w:rsidRDefault="00756EC0" w:rsidP="003675B1">
            <w:pPr>
              <w:tabs>
                <w:tab w:val="left" w:pos="14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55FF">
              <w:rPr>
                <w:rFonts w:ascii="Times New Roman" w:hAnsi="Times New Roman"/>
                <w:b/>
                <w:sz w:val="24"/>
                <w:szCs w:val="24"/>
              </w:rPr>
              <w:t>ПК 1.1</w:t>
            </w:r>
          </w:p>
        </w:tc>
        <w:tc>
          <w:tcPr>
            <w:tcW w:w="7756" w:type="dxa"/>
          </w:tcPr>
          <w:p w:rsidR="00756EC0" w:rsidRPr="006455FF" w:rsidRDefault="00756EC0" w:rsidP="003675B1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55FF">
              <w:rPr>
                <w:rFonts w:ascii="Times New Roman" w:hAnsi="Times New Roman"/>
                <w:bCs/>
                <w:sz w:val="24"/>
                <w:szCs w:val="24"/>
              </w:rPr>
              <w:t>Обрабатывать первичные бухгалтерские документы;</w:t>
            </w:r>
          </w:p>
        </w:tc>
      </w:tr>
      <w:tr w:rsidR="00756EC0" w:rsidRPr="006455FF" w:rsidTr="003675B1">
        <w:tc>
          <w:tcPr>
            <w:tcW w:w="1589" w:type="dxa"/>
          </w:tcPr>
          <w:p w:rsidR="00756EC0" w:rsidRPr="006455FF" w:rsidRDefault="00756EC0" w:rsidP="003675B1">
            <w:pPr>
              <w:tabs>
                <w:tab w:val="left" w:pos="14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55FF">
              <w:rPr>
                <w:rFonts w:ascii="Times New Roman" w:hAnsi="Times New Roman"/>
                <w:b/>
                <w:sz w:val="24"/>
                <w:szCs w:val="24"/>
              </w:rPr>
              <w:t>ПК  1.2</w:t>
            </w:r>
          </w:p>
        </w:tc>
        <w:tc>
          <w:tcPr>
            <w:tcW w:w="7756" w:type="dxa"/>
          </w:tcPr>
          <w:p w:rsidR="00756EC0" w:rsidRPr="006455FF" w:rsidRDefault="00756EC0" w:rsidP="003675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455FF">
              <w:rPr>
                <w:rFonts w:ascii="Times New Roman" w:hAnsi="Times New Roman"/>
                <w:bCs/>
                <w:sz w:val="24"/>
                <w:szCs w:val="24"/>
              </w:rPr>
              <w:t>Разрабатывать и согласовывать с руководством организации рабочий план счетов бухгалтерского учета организации;</w:t>
            </w:r>
          </w:p>
        </w:tc>
      </w:tr>
      <w:tr w:rsidR="00756EC0" w:rsidRPr="006455FF" w:rsidTr="003675B1">
        <w:tc>
          <w:tcPr>
            <w:tcW w:w="1589" w:type="dxa"/>
          </w:tcPr>
          <w:p w:rsidR="00756EC0" w:rsidRPr="006455FF" w:rsidRDefault="00756EC0" w:rsidP="003675B1">
            <w:pPr>
              <w:tabs>
                <w:tab w:val="left" w:pos="14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55FF">
              <w:rPr>
                <w:rFonts w:ascii="Times New Roman" w:hAnsi="Times New Roman"/>
                <w:b/>
                <w:sz w:val="24"/>
                <w:szCs w:val="24"/>
              </w:rPr>
              <w:t>ПК 1.3</w:t>
            </w:r>
          </w:p>
        </w:tc>
        <w:tc>
          <w:tcPr>
            <w:tcW w:w="7756" w:type="dxa"/>
          </w:tcPr>
          <w:p w:rsidR="00756EC0" w:rsidRPr="006455FF" w:rsidRDefault="00756EC0" w:rsidP="003675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455FF">
              <w:rPr>
                <w:rFonts w:ascii="Times New Roman" w:hAnsi="Times New Roman"/>
                <w:bCs/>
                <w:sz w:val="24"/>
                <w:szCs w:val="24"/>
              </w:rPr>
              <w:t>Проводить учет денежных средств, оформлять денежные и кассовые документы;</w:t>
            </w:r>
          </w:p>
        </w:tc>
      </w:tr>
      <w:tr w:rsidR="00756EC0" w:rsidRPr="006455FF" w:rsidTr="003675B1">
        <w:tc>
          <w:tcPr>
            <w:tcW w:w="1589" w:type="dxa"/>
          </w:tcPr>
          <w:p w:rsidR="00756EC0" w:rsidRPr="006455FF" w:rsidRDefault="00756EC0" w:rsidP="003675B1">
            <w:pPr>
              <w:tabs>
                <w:tab w:val="left" w:pos="14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55FF">
              <w:rPr>
                <w:rFonts w:ascii="Times New Roman" w:hAnsi="Times New Roman"/>
                <w:b/>
                <w:sz w:val="24"/>
                <w:szCs w:val="24"/>
              </w:rPr>
              <w:t>ПК 1.4</w:t>
            </w:r>
          </w:p>
        </w:tc>
        <w:tc>
          <w:tcPr>
            <w:tcW w:w="7756" w:type="dxa"/>
          </w:tcPr>
          <w:p w:rsidR="00756EC0" w:rsidRPr="006455FF" w:rsidRDefault="00756EC0" w:rsidP="003675B1">
            <w:pPr>
              <w:tabs>
                <w:tab w:val="left" w:pos="5529"/>
              </w:tabs>
              <w:spacing w:after="0" w:line="240" w:lineRule="auto"/>
              <w:jc w:val="both"/>
              <w:textAlignment w:val="baseline"/>
              <w:rPr>
                <w:rFonts w:ascii="Times New Roman" w:hAnsi="Times New Roman"/>
                <w:iCs/>
                <w:sz w:val="24"/>
                <w:szCs w:val="24"/>
              </w:rPr>
            </w:pPr>
            <w:r w:rsidRPr="006455FF">
              <w:rPr>
                <w:rFonts w:ascii="Times New Roman" w:hAnsi="Times New Roman"/>
                <w:bCs/>
                <w:sz w:val="24"/>
                <w:szCs w:val="24"/>
              </w:rPr>
              <w:t>Формировать бухгалтерские проводки по учету активов организации на основе рабочего плана счетов бухгалтерского учета.</w:t>
            </w:r>
          </w:p>
        </w:tc>
      </w:tr>
      <w:tr w:rsidR="00756EC0" w:rsidRPr="006455FF" w:rsidTr="003675B1">
        <w:tc>
          <w:tcPr>
            <w:tcW w:w="1589" w:type="dxa"/>
          </w:tcPr>
          <w:p w:rsidR="00756EC0" w:rsidRPr="006455FF" w:rsidRDefault="00756EC0" w:rsidP="003675B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55FF">
              <w:rPr>
                <w:rFonts w:ascii="Times New Roman" w:hAnsi="Times New Roman"/>
                <w:b/>
                <w:sz w:val="24"/>
                <w:szCs w:val="24"/>
              </w:rPr>
              <w:t>ПК 2.1.</w:t>
            </w:r>
          </w:p>
          <w:p w:rsidR="00756EC0" w:rsidRPr="006455FF" w:rsidRDefault="00756EC0" w:rsidP="003675B1">
            <w:pPr>
              <w:tabs>
                <w:tab w:val="left" w:pos="14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56" w:type="dxa"/>
          </w:tcPr>
          <w:p w:rsidR="00756EC0" w:rsidRPr="006455FF" w:rsidRDefault="00756EC0" w:rsidP="003675B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455FF">
              <w:rPr>
                <w:rFonts w:ascii="Times New Roman" w:hAnsi="Times New Roman"/>
                <w:sz w:val="24"/>
                <w:szCs w:val="24"/>
              </w:rPr>
              <w:t>Формировать бухгалтерские проводки по учету источников активов организации на основе рабочего плана счетов бухгалтерского учета;</w:t>
            </w:r>
          </w:p>
          <w:p w:rsidR="00756EC0" w:rsidRPr="006455FF" w:rsidRDefault="00756EC0" w:rsidP="003675B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56EC0" w:rsidRPr="006455FF" w:rsidTr="003675B1">
        <w:tc>
          <w:tcPr>
            <w:tcW w:w="1589" w:type="dxa"/>
          </w:tcPr>
          <w:p w:rsidR="00756EC0" w:rsidRPr="006455FF" w:rsidRDefault="00756EC0" w:rsidP="003675B1">
            <w:pPr>
              <w:tabs>
                <w:tab w:val="left" w:pos="14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55FF">
              <w:rPr>
                <w:rFonts w:ascii="Times New Roman" w:hAnsi="Times New Roman"/>
                <w:b/>
                <w:sz w:val="24"/>
                <w:szCs w:val="24"/>
              </w:rPr>
              <w:t>ПК 2.2</w:t>
            </w:r>
          </w:p>
        </w:tc>
        <w:tc>
          <w:tcPr>
            <w:tcW w:w="7756" w:type="dxa"/>
          </w:tcPr>
          <w:p w:rsidR="00756EC0" w:rsidRPr="006455FF" w:rsidRDefault="00756EC0" w:rsidP="003675B1">
            <w:pPr>
              <w:tabs>
                <w:tab w:val="left" w:pos="5529"/>
              </w:tabs>
              <w:spacing w:after="0" w:line="240" w:lineRule="auto"/>
              <w:jc w:val="both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 w:rsidRPr="006455FF">
              <w:rPr>
                <w:rFonts w:ascii="Times New Roman" w:hAnsi="Times New Roman"/>
                <w:sz w:val="24"/>
                <w:szCs w:val="24"/>
              </w:rPr>
              <w:t>Выполнять поручения руководства в составе комиссии по инвентаризации активов в местах их хранения;</w:t>
            </w:r>
          </w:p>
        </w:tc>
      </w:tr>
      <w:tr w:rsidR="00756EC0" w:rsidRPr="006455FF" w:rsidTr="003675B1">
        <w:tc>
          <w:tcPr>
            <w:tcW w:w="1589" w:type="dxa"/>
          </w:tcPr>
          <w:p w:rsidR="00756EC0" w:rsidRPr="006455FF" w:rsidRDefault="00756EC0" w:rsidP="003675B1">
            <w:pPr>
              <w:tabs>
                <w:tab w:val="left" w:pos="14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55FF">
              <w:rPr>
                <w:rFonts w:ascii="Times New Roman" w:hAnsi="Times New Roman"/>
                <w:b/>
                <w:sz w:val="24"/>
                <w:szCs w:val="24"/>
              </w:rPr>
              <w:t>ПК 2.3</w:t>
            </w:r>
          </w:p>
        </w:tc>
        <w:tc>
          <w:tcPr>
            <w:tcW w:w="7756" w:type="dxa"/>
          </w:tcPr>
          <w:p w:rsidR="00756EC0" w:rsidRPr="006455FF" w:rsidRDefault="00756EC0" w:rsidP="003675B1">
            <w:pPr>
              <w:tabs>
                <w:tab w:val="left" w:pos="5529"/>
              </w:tabs>
              <w:spacing w:after="0" w:line="240" w:lineRule="auto"/>
              <w:jc w:val="both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 w:rsidRPr="006455FF">
              <w:rPr>
                <w:rFonts w:ascii="Times New Roman" w:hAnsi="Times New Roman"/>
                <w:sz w:val="24"/>
                <w:szCs w:val="24"/>
              </w:rPr>
              <w:t>Проводить подготовку к инвентаризации и проверку действительного соответствия фактических данных инвентаризации данным учета;</w:t>
            </w:r>
          </w:p>
        </w:tc>
      </w:tr>
      <w:tr w:rsidR="00756EC0" w:rsidRPr="006455FF" w:rsidTr="003675B1">
        <w:tc>
          <w:tcPr>
            <w:tcW w:w="1589" w:type="dxa"/>
          </w:tcPr>
          <w:p w:rsidR="00756EC0" w:rsidRPr="006455FF" w:rsidRDefault="00756EC0" w:rsidP="003675B1">
            <w:pPr>
              <w:tabs>
                <w:tab w:val="left" w:pos="14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55FF">
              <w:rPr>
                <w:rFonts w:ascii="Times New Roman" w:hAnsi="Times New Roman"/>
                <w:b/>
                <w:sz w:val="24"/>
                <w:szCs w:val="24"/>
              </w:rPr>
              <w:t>ПК 2.4</w:t>
            </w:r>
          </w:p>
        </w:tc>
        <w:tc>
          <w:tcPr>
            <w:tcW w:w="7756" w:type="dxa"/>
          </w:tcPr>
          <w:p w:rsidR="00756EC0" w:rsidRPr="006455FF" w:rsidRDefault="00756EC0" w:rsidP="003675B1">
            <w:pPr>
              <w:tabs>
                <w:tab w:val="left" w:pos="5529"/>
              </w:tabs>
              <w:spacing w:after="0" w:line="240" w:lineRule="auto"/>
              <w:jc w:val="both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 w:rsidRPr="006455FF">
              <w:rPr>
                <w:rFonts w:ascii="Times New Roman" w:hAnsi="Times New Roman"/>
                <w:sz w:val="24"/>
                <w:szCs w:val="24"/>
              </w:rPr>
              <w:t>Отражать в бухгалтерских проводках зачет и списание недостачи ценностей (регулировать инвентаризационные разницы) по результатам инвентаризации;</w:t>
            </w:r>
          </w:p>
        </w:tc>
      </w:tr>
      <w:tr w:rsidR="00756EC0" w:rsidRPr="006455FF" w:rsidTr="003675B1">
        <w:tc>
          <w:tcPr>
            <w:tcW w:w="1589" w:type="dxa"/>
          </w:tcPr>
          <w:p w:rsidR="00756EC0" w:rsidRPr="006455FF" w:rsidRDefault="00756EC0" w:rsidP="003675B1">
            <w:pPr>
              <w:tabs>
                <w:tab w:val="left" w:pos="14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55FF">
              <w:rPr>
                <w:rFonts w:ascii="Times New Roman" w:hAnsi="Times New Roman"/>
                <w:b/>
                <w:sz w:val="24"/>
                <w:szCs w:val="24"/>
              </w:rPr>
              <w:t>ПК 2.5</w:t>
            </w:r>
          </w:p>
        </w:tc>
        <w:tc>
          <w:tcPr>
            <w:tcW w:w="7756" w:type="dxa"/>
          </w:tcPr>
          <w:p w:rsidR="00756EC0" w:rsidRPr="006455FF" w:rsidRDefault="00756EC0" w:rsidP="003675B1">
            <w:pPr>
              <w:tabs>
                <w:tab w:val="left" w:pos="5529"/>
              </w:tabs>
              <w:spacing w:after="0" w:line="240" w:lineRule="auto"/>
              <w:jc w:val="both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 w:rsidRPr="006455FF">
              <w:rPr>
                <w:rFonts w:ascii="Times New Roman" w:hAnsi="Times New Roman"/>
                <w:sz w:val="24"/>
                <w:szCs w:val="24"/>
              </w:rPr>
              <w:t>Проводить процедуры инвентаризации финансовых обязательств организации</w:t>
            </w:r>
          </w:p>
        </w:tc>
      </w:tr>
      <w:tr w:rsidR="00756EC0" w:rsidRPr="006455FF" w:rsidTr="003675B1">
        <w:tc>
          <w:tcPr>
            <w:tcW w:w="1589" w:type="dxa"/>
          </w:tcPr>
          <w:p w:rsidR="00756EC0" w:rsidRPr="006455FF" w:rsidRDefault="00756EC0" w:rsidP="003675B1">
            <w:pPr>
              <w:tabs>
                <w:tab w:val="left" w:pos="14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56EC0" w:rsidRPr="006455FF" w:rsidRDefault="00756EC0" w:rsidP="003675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55FF">
              <w:rPr>
                <w:rFonts w:ascii="Times New Roman" w:hAnsi="Times New Roman"/>
                <w:b/>
                <w:sz w:val="24"/>
                <w:szCs w:val="24"/>
              </w:rPr>
              <w:t>ПК 2.6</w:t>
            </w:r>
          </w:p>
        </w:tc>
        <w:tc>
          <w:tcPr>
            <w:tcW w:w="7756" w:type="dxa"/>
          </w:tcPr>
          <w:p w:rsidR="00756EC0" w:rsidRPr="006455FF" w:rsidRDefault="00756EC0" w:rsidP="003675B1">
            <w:pPr>
              <w:tabs>
                <w:tab w:val="left" w:pos="5529"/>
              </w:tabs>
              <w:spacing w:after="0" w:line="240" w:lineRule="auto"/>
              <w:jc w:val="both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 w:rsidRPr="006455FF">
              <w:rPr>
                <w:rFonts w:ascii="Times New Roman" w:hAnsi="Times New Roman"/>
                <w:sz w:val="24"/>
                <w:szCs w:val="24"/>
              </w:rPr>
              <w:t>Осуществлять сбор информации о деятельности объекта внутреннего контроля по выполнению требований правовой и нормативной базы и внутренних регламентов</w:t>
            </w:r>
          </w:p>
        </w:tc>
      </w:tr>
      <w:tr w:rsidR="00756EC0" w:rsidRPr="006455FF" w:rsidTr="003675B1">
        <w:tc>
          <w:tcPr>
            <w:tcW w:w="1589" w:type="dxa"/>
          </w:tcPr>
          <w:p w:rsidR="00756EC0" w:rsidRPr="00EA3533" w:rsidRDefault="00756EC0" w:rsidP="003675B1">
            <w:pPr>
              <w:tabs>
                <w:tab w:val="left" w:pos="14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3533">
              <w:rPr>
                <w:rFonts w:ascii="Times New Roman" w:hAnsi="Times New Roman"/>
                <w:b/>
                <w:sz w:val="24"/>
                <w:szCs w:val="24"/>
              </w:rPr>
              <w:t>ПК 2.7</w:t>
            </w:r>
          </w:p>
        </w:tc>
        <w:tc>
          <w:tcPr>
            <w:tcW w:w="7756" w:type="dxa"/>
          </w:tcPr>
          <w:p w:rsidR="00756EC0" w:rsidRPr="006455FF" w:rsidRDefault="00756EC0" w:rsidP="00EA3533">
            <w:pPr>
              <w:tabs>
                <w:tab w:val="left" w:pos="5529"/>
              </w:tabs>
              <w:spacing w:after="0" w:line="240" w:lineRule="auto"/>
              <w:jc w:val="both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 w:rsidRPr="006455FF">
              <w:rPr>
                <w:rFonts w:ascii="Times New Roman" w:hAnsi="Times New Roman"/>
                <w:sz w:val="24"/>
                <w:szCs w:val="24"/>
              </w:rPr>
              <w:t>Выполнять контрольные процедуры и их документирование, готовить и оформлять завершающие материалы по результатам внутреннего контроля</w:t>
            </w:r>
          </w:p>
        </w:tc>
      </w:tr>
      <w:tr w:rsidR="00EA3533" w:rsidRPr="006455FF" w:rsidTr="003675B1">
        <w:tc>
          <w:tcPr>
            <w:tcW w:w="1589" w:type="dxa"/>
          </w:tcPr>
          <w:p w:rsidR="00EA3533" w:rsidRPr="00EA3533" w:rsidRDefault="00EA3533" w:rsidP="00EA3533">
            <w:pPr>
              <w:keepNext/>
              <w:spacing w:after="0" w:line="240" w:lineRule="auto"/>
              <w:ind w:firstLine="426"/>
              <w:jc w:val="both"/>
              <w:outlineLvl w:val="1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EA3533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ПК 3.1.</w:t>
            </w:r>
          </w:p>
        </w:tc>
        <w:tc>
          <w:tcPr>
            <w:tcW w:w="7756" w:type="dxa"/>
          </w:tcPr>
          <w:p w:rsidR="00EA3533" w:rsidRPr="00EA3533" w:rsidRDefault="00EA3533" w:rsidP="00EA3533">
            <w:pPr>
              <w:autoSpaceDE w:val="0"/>
              <w:autoSpaceDN w:val="0"/>
              <w:adjustRightInd w:val="0"/>
              <w:spacing w:after="0" w:line="240" w:lineRule="auto"/>
              <w:ind w:firstLine="426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9A3E44">
              <w:rPr>
                <w:rFonts w:ascii="Times New Roman" w:hAnsi="Times New Roman"/>
                <w:iCs/>
                <w:sz w:val="24"/>
                <w:szCs w:val="24"/>
              </w:rPr>
              <w:t>Формировать бухгалтерские проводки по начислению и перечислению налогов и сборов в бюджеты различных уровней;</w:t>
            </w:r>
          </w:p>
        </w:tc>
      </w:tr>
      <w:tr w:rsidR="00EA3533" w:rsidRPr="006455FF" w:rsidTr="003675B1">
        <w:tc>
          <w:tcPr>
            <w:tcW w:w="1589" w:type="dxa"/>
          </w:tcPr>
          <w:p w:rsidR="00EA3533" w:rsidRPr="00EA3533" w:rsidRDefault="00EA3533" w:rsidP="00EA3533">
            <w:pPr>
              <w:keepNext/>
              <w:spacing w:after="0" w:line="240" w:lineRule="auto"/>
              <w:ind w:firstLine="426"/>
              <w:jc w:val="both"/>
              <w:outlineLvl w:val="1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EA3533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ПК 3.2.</w:t>
            </w:r>
          </w:p>
        </w:tc>
        <w:tc>
          <w:tcPr>
            <w:tcW w:w="7756" w:type="dxa"/>
          </w:tcPr>
          <w:p w:rsidR="00EA3533" w:rsidRPr="009A3E44" w:rsidRDefault="00EA3533" w:rsidP="00EA3533">
            <w:pPr>
              <w:autoSpaceDE w:val="0"/>
              <w:autoSpaceDN w:val="0"/>
              <w:adjustRightInd w:val="0"/>
              <w:spacing w:after="0" w:line="240" w:lineRule="auto"/>
              <w:ind w:firstLine="426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9A3E44">
              <w:rPr>
                <w:rFonts w:ascii="Times New Roman" w:hAnsi="Times New Roman"/>
                <w:iCs/>
                <w:sz w:val="24"/>
                <w:szCs w:val="24"/>
              </w:rPr>
              <w:t>Оформлять платежные документы для перечисления налогов и сборов в бюджет, контролировать их прохождение по расчетно-кассовым банковским операциям;</w:t>
            </w:r>
          </w:p>
        </w:tc>
      </w:tr>
      <w:tr w:rsidR="00EA3533" w:rsidRPr="006455FF" w:rsidTr="003675B1">
        <w:tc>
          <w:tcPr>
            <w:tcW w:w="1589" w:type="dxa"/>
          </w:tcPr>
          <w:p w:rsidR="00EA3533" w:rsidRPr="00EA3533" w:rsidRDefault="00EA3533" w:rsidP="00EA3533">
            <w:pPr>
              <w:keepNext/>
              <w:spacing w:after="0" w:line="240" w:lineRule="auto"/>
              <w:ind w:firstLine="426"/>
              <w:jc w:val="both"/>
              <w:outlineLvl w:val="1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EA3533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ПК 3.3.</w:t>
            </w:r>
          </w:p>
        </w:tc>
        <w:tc>
          <w:tcPr>
            <w:tcW w:w="7756" w:type="dxa"/>
          </w:tcPr>
          <w:p w:rsidR="00EA3533" w:rsidRPr="00EA3533" w:rsidRDefault="00EA3533" w:rsidP="00EA3533">
            <w:pPr>
              <w:autoSpaceDE w:val="0"/>
              <w:autoSpaceDN w:val="0"/>
              <w:adjustRightInd w:val="0"/>
              <w:spacing w:after="0" w:line="240" w:lineRule="auto"/>
              <w:ind w:firstLine="426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9A3E44">
              <w:rPr>
                <w:rFonts w:ascii="Times New Roman" w:hAnsi="Times New Roman"/>
                <w:iCs/>
                <w:sz w:val="24"/>
                <w:szCs w:val="24"/>
              </w:rPr>
              <w:t>Формировать бухгалтерские проводки по начислению и перечислению страховых взносов во внебюджетные фонды и налоговые органы;</w:t>
            </w:r>
          </w:p>
        </w:tc>
      </w:tr>
      <w:tr w:rsidR="00EA3533" w:rsidRPr="006455FF" w:rsidTr="003675B1">
        <w:tc>
          <w:tcPr>
            <w:tcW w:w="1589" w:type="dxa"/>
          </w:tcPr>
          <w:p w:rsidR="00EA3533" w:rsidRPr="00EA3533" w:rsidRDefault="00EA3533" w:rsidP="00EA3533">
            <w:pPr>
              <w:keepNext/>
              <w:spacing w:after="0" w:line="240" w:lineRule="auto"/>
              <w:ind w:firstLine="426"/>
              <w:jc w:val="both"/>
              <w:outlineLvl w:val="1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EA3533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ПК 3.4.</w:t>
            </w:r>
          </w:p>
        </w:tc>
        <w:tc>
          <w:tcPr>
            <w:tcW w:w="7756" w:type="dxa"/>
          </w:tcPr>
          <w:p w:rsidR="00EA3533" w:rsidRPr="009A3E44" w:rsidRDefault="00EA3533" w:rsidP="00EA3533">
            <w:pPr>
              <w:autoSpaceDE w:val="0"/>
              <w:autoSpaceDN w:val="0"/>
              <w:adjustRightInd w:val="0"/>
              <w:spacing w:after="0" w:line="240" w:lineRule="auto"/>
              <w:ind w:firstLine="426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9A3E44">
              <w:rPr>
                <w:rFonts w:ascii="Times New Roman" w:hAnsi="Times New Roman"/>
                <w:iCs/>
                <w:sz w:val="24"/>
                <w:szCs w:val="24"/>
              </w:rPr>
              <w:t>Оформлять платежные документы на перечисление страховых взносов во внебюджетные фонды и налоговые органы, контролировать их прохождение по расчетно-кассовым банковским операциям.</w:t>
            </w:r>
          </w:p>
        </w:tc>
      </w:tr>
      <w:tr w:rsidR="00EA3533" w:rsidRPr="006455FF" w:rsidTr="003675B1">
        <w:tc>
          <w:tcPr>
            <w:tcW w:w="9345" w:type="dxa"/>
            <w:gridSpan w:val="2"/>
          </w:tcPr>
          <w:p w:rsidR="00EA3533" w:rsidRPr="006455FF" w:rsidRDefault="00EA3533" w:rsidP="00EA3533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455FF">
              <w:rPr>
                <w:rFonts w:ascii="Times New Roman" w:hAnsi="Times New Roman"/>
                <w:b/>
                <w:sz w:val="24"/>
                <w:szCs w:val="24"/>
              </w:rPr>
              <w:t xml:space="preserve">Программа воспитания по специальности/профессии   (Личностные результаты) </w:t>
            </w:r>
          </w:p>
        </w:tc>
      </w:tr>
      <w:tr w:rsidR="00EA3533" w:rsidRPr="006455FF" w:rsidTr="003675B1">
        <w:tc>
          <w:tcPr>
            <w:tcW w:w="1589" w:type="dxa"/>
          </w:tcPr>
          <w:p w:rsidR="00EA3533" w:rsidRPr="006455FF" w:rsidRDefault="00EA3533" w:rsidP="00EA3533">
            <w:pPr>
              <w:tabs>
                <w:tab w:val="left" w:pos="145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455FF">
              <w:rPr>
                <w:rFonts w:ascii="Times New Roman" w:hAnsi="Times New Roman"/>
                <w:b/>
                <w:sz w:val="24"/>
                <w:szCs w:val="24"/>
              </w:rPr>
              <w:t>Код результата</w:t>
            </w:r>
          </w:p>
        </w:tc>
        <w:tc>
          <w:tcPr>
            <w:tcW w:w="7756" w:type="dxa"/>
          </w:tcPr>
          <w:p w:rsidR="00EA3533" w:rsidRPr="006455FF" w:rsidRDefault="00EA3533" w:rsidP="00EA3533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455FF">
              <w:rPr>
                <w:rFonts w:ascii="Times New Roman" w:hAnsi="Times New Roman"/>
                <w:b/>
                <w:sz w:val="24"/>
                <w:szCs w:val="24"/>
              </w:rPr>
              <w:t>Наименование личностного результата</w:t>
            </w:r>
          </w:p>
        </w:tc>
      </w:tr>
      <w:tr w:rsidR="00EA3533" w:rsidRPr="006455FF" w:rsidTr="003675B1">
        <w:tc>
          <w:tcPr>
            <w:tcW w:w="1589" w:type="dxa"/>
          </w:tcPr>
          <w:p w:rsidR="00EA3533" w:rsidRPr="006455FF" w:rsidRDefault="00EA3533" w:rsidP="00EA3533">
            <w:pPr>
              <w:tabs>
                <w:tab w:val="left" w:pos="14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55FF">
              <w:rPr>
                <w:rFonts w:ascii="Times New Roman" w:hAnsi="Times New Roman"/>
                <w:b/>
                <w:sz w:val="24"/>
                <w:szCs w:val="24"/>
              </w:rPr>
              <w:t>ЛР 7</w:t>
            </w:r>
          </w:p>
        </w:tc>
        <w:tc>
          <w:tcPr>
            <w:tcW w:w="7756" w:type="dxa"/>
          </w:tcPr>
          <w:p w:rsidR="00EA3533" w:rsidRPr="006455FF" w:rsidRDefault="00EA3533" w:rsidP="00EA3533">
            <w:pPr>
              <w:pStyle w:val="210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shd w:val="clear" w:color="auto" w:fill="FFFFFF"/>
              </w:rPr>
            </w:pPr>
            <w:r w:rsidRPr="006455FF">
              <w:rPr>
                <w:rStyle w:val="211pt2"/>
                <w:sz w:val="24"/>
                <w:szCs w:val="24"/>
              </w:rPr>
              <w:t>Готовый соответствовать ожиданиям работодателей: проектно-мыслящий,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</w:t>
            </w:r>
          </w:p>
        </w:tc>
      </w:tr>
      <w:tr w:rsidR="00EA3533" w:rsidRPr="006455FF" w:rsidTr="003675B1">
        <w:tc>
          <w:tcPr>
            <w:tcW w:w="1589" w:type="dxa"/>
          </w:tcPr>
          <w:p w:rsidR="00EA3533" w:rsidRPr="006455FF" w:rsidRDefault="00EA3533" w:rsidP="00EA3533">
            <w:pPr>
              <w:tabs>
                <w:tab w:val="left" w:pos="14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55F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ЛР 10</w:t>
            </w:r>
          </w:p>
        </w:tc>
        <w:tc>
          <w:tcPr>
            <w:tcW w:w="7756" w:type="dxa"/>
          </w:tcPr>
          <w:p w:rsidR="00EA3533" w:rsidRPr="006455FF" w:rsidRDefault="00EA3533" w:rsidP="00EA3533">
            <w:pPr>
              <w:pStyle w:val="210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shd w:val="clear" w:color="auto" w:fill="FFFFFF"/>
              </w:rPr>
            </w:pPr>
            <w:r w:rsidRPr="006455FF">
              <w:rPr>
                <w:rStyle w:val="211pt2"/>
                <w:sz w:val="24"/>
                <w:szCs w:val="24"/>
              </w:rPr>
              <w:t>Принимающий активное участие в социально значимых мероприятиях, соблюдающий нормы правопорядка, следующий идеалам гражданского общества, обеспечения безопасности, прав и свобод граждан России; готовый оказать поддержку нуждающимся</w:t>
            </w:r>
          </w:p>
        </w:tc>
      </w:tr>
      <w:tr w:rsidR="00EA3533" w:rsidRPr="006455FF" w:rsidTr="003675B1">
        <w:tc>
          <w:tcPr>
            <w:tcW w:w="1589" w:type="dxa"/>
          </w:tcPr>
          <w:p w:rsidR="00EA3533" w:rsidRPr="006455FF" w:rsidRDefault="00EA3533" w:rsidP="00EA3533">
            <w:pPr>
              <w:tabs>
                <w:tab w:val="left" w:pos="14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55FF">
              <w:rPr>
                <w:rFonts w:ascii="Times New Roman" w:hAnsi="Times New Roman"/>
                <w:b/>
                <w:sz w:val="24"/>
                <w:szCs w:val="24"/>
              </w:rPr>
              <w:t>ЛР 13</w:t>
            </w:r>
          </w:p>
        </w:tc>
        <w:tc>
          <w:tcPr>
            <w:tcW w:w="7756" w:type="dxa"/>
          </w:tcPr>
          <w:p w:rsidR="00EA3533" w:rsidRPr="006455FF" w:rsidRDefault="00EA3533" w:rsidP="00EA3533">
            <w:pPr>
              <w:pStyle w:val="210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shd w:val="clear" w:color="auto" w:fill="FFFFFF"/>
              </w:rPr>
            </w:pPr>
            <w:r w:rsidRPr="006455FF">
              <w:rPr>
                <w:rStyle w:val="211pt2"/>
                <w:sz w:val="24"/>
                <w:szCs w:val="24"/>
              </w:rPr>
              <w:t>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</w:t>
            </w:r>
          </w:p>
        </w:tc>
      </w:tr>
      <w:tr w:rsidR="00EA3533" w:rsidRPr="006455FF" w:rsidTr="003675B1">
        <w:tc>
          <w:tcPr>
            <w:tcW w:w="1589" w:type="dxa"/>
          </w:tcPr>
          <w:p w:rsidR="00EA3533" w:rsidRPr="006455FF" w:rsidRDefault="00EA3533" w:rsidP="00EA3533">
            <w:pPr>
              <w:tabs>
                <w:tab w:val="left" w:pos="14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55FF">
              <w:rPr>
                <w:rFonts w:ascii="Times New Roman" w:hAnsi="Times New Roman"/>
                <w:b/>
                <w:sz w:val="24"/>
                <w:szCs w:val="24"/>
              </w:rPr>
              <w:t>ЛР 35</w:t>
            </w:r>
          </w:p>
        </w:tc>
        <w:tc>
          <w:tcPr>
            <w:tcW w:w="7756" w:type="dxa"/>
          </w:tcPr>
          <w:p w:rsidR="00EA3533" w:rsidRPr="006455FF" w:rsidRDefault="00EA3533" w:rsidP="00EA3533">
            <w:pPr>
              <w:pStyle w:val="210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shd w:val="clear" w:color="auto" w:fill="FFFFFF"/>
              </w:rPr>
            </w:pPr>
            <w:r w:rsidRPr="006455FF">
              <w:rPr>
                <w:rStyle w:val="211pt2"/>
                <w:sz w:val="24"/>
                <w:szCs w:val="24"/>
              </w:rPr>
              <w:t>Экономически активный, предприимчивый, готовый к самозанятости</w:t>
            </w:r>
          </w:p>
        </w:tc>
      </w:tr>
      <w:tr w:rsidR="00EA3533" w:rsidRPr="006455FF" w:rsidTr="003675B1">
        <w:tc>
          <w:tcPr>
            <w:tcW w:w="1589" w:type="dxa"/>
          </w:tcPr>
          <w:p w:rsidR="00EA3533" w:rsidRPr="006455FF" w:rsidRDefault="00EA3533" w:rsidP="00EA3533">
            <w:pPr>
              <w:tabs>
                <w:tab w:val="left" w:pos="14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55FF">
              <w:rPr>
                <w:rFonts w:ascii="Times New Roman" w:hAnsi="Times New Roman"/>
                <w:b/>
                <w:sz w:val="24"/>
                <w:szCs w:val="24"/>
              </w:rPr>
              <w:t>ЛР 36</w:t>
            </w:r>
          </w:p>
        </w:tc>
        <w:tc>
          <w:tcPr>
            <w:tcW w:w="7756" w:type="dxa"/>
          </w:tcPr>
          <w:p w:rsidR="00EA3533" w:rsidRPr="006455FF" w:rsidRDefault="00EA3533" w:rsidP="00EA3533">
            <w:pPr>
              <w:pStyle w:val="210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shd w:val="clear" w:color="auto" w:fill="FFFFFF"/>
              </w:rPr>
            </w:pPr>
            <w:r w:rsidRPr="006455FF">
              <w:rPr>
                <w:rStyle w:val="211pt2"/>
                <w:sz w:val="24"/>
                <w:szCs w:val="24"/>
              </w:rPr>
              <w:t>Сохраняющий психологическую устойчивость в ситуативно сложных или стремительно меняющихся ситуациях</w:t>
            </w:r>
          </w:p>
        </w:tc>
      </w:tr>
    </w:tbl>
    <w:p w:rsidR="00756EC0" w:rsidRDefault="00756EC0" w:rsidP="00756EC0">
      <w:pPr>
        <w:tabs>
          <w:tab w:val="left" w:pos="295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6EC0" w:rsidRDefault="00756EC0" w:rsidP="00756EC0">
      <w:pPr>
        <w:tabs>
          <w:tab w:val="left" w:pos="295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6EC0" w:rsidRDefault="00756EC0" w:rsidP="002F241D">
      <w:pPr>
        <w:pStyle w:val="51"/>
        <w:numPr>
          <w:ilvl w:val="1"/>
          <w:numId w:val="16"/>
        </w:numPr>
        <w:shd w:val="clear" w:color="auto" w:fill="auto"/>
        <w:tabs>
          <w:tab w:val="left" w:pos="584"/>
        </w:tabs>
        <w:spacing w:line="240" w:lineRule="auto"/>
        <w:jc w:val="both"/>
        <w:rPr>
          <w:rStyle w:val="50"/>
          <w:b/>
          <w:bCs/>
          <w:sz w:val="24"/>
          <w:szCs w:val="24"/>
        </w:rPr>
      </w:pPr>
      <w:r w:rsidRPr="007C4F38">
        <w:rPr>
          <w:rStyle w:val="50"/>
          <w:b/>
          <w:bCs/>
          <w:sz w:val="24"/>
          <w:szCs w:val="24"/>
        </w:rPr>
        <w:t>В рамках программы учебной дисциплины обучающимися осваиваются умения и знания:</w:t>
      </w:r>
    </w:p>
    <w:p w:rsidR="005B00A9" w:rsidRDefault="005B00A9" w:rsidP="005B00A9">
      <w:pPr>
        <w:pStyle w:val="51"/>
        <w:shd w:val="clear" w:color="auto" w:fill="auto"/>
        <w:tabs>
          <w:tab w:val="left" w:pos="584"/>
        </w:tabs>
        <w:spacing w:line="240" w:lineRule="auto"/>
        <w:jc w:val="both"/>
        <w:rPr>
          <w:rStyle w:val="50"/>
          <w:b/>
          <w:bCs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01"/>
        <w:gridCol w:w="4235"/>
        <w:gridCol w:w="4235"/>
      </w:tblGrid>
      <w:tr w:rsidR="005B00A9" w:rsidTr="005B00A9">
        <w:tc>
          <w:tcPr>
            <w:tcW w:w="1101" w:type="dxa"/>
          </w:tcPr>
          <w:p w:rsidR="005B00A9" w:rsidRPr="000A6CC0" w:rsidRDefault="005B00A9" w:rsidP="005B00A9">
            <w:pPr>
              <w:pStyle w:val="210"/>
              <w:shd w:val="clear" w:color="auto" w:fill="auto"/>
              <w:spacing w:after="0" w:line="240" w:lineRule="auto"/>
            </w:pPr>
            <w:r w:rsidRPr="000A6CC0">
              <w:rPr>
                <w:rStyle w:val="212pt"/>
              </w:rPr>
              <w:t>Код</w:t>
            </w:r>
          </w:p>
          <w:p w:rsidR="005B00A9" w:rsidRDefault="005B00A9" w:rsidP="005B00A9">
            <w:pPr>
              <w:pStyle w:val="51"/>
              <w:shd w:val="clear" w:color="auto" w:fill="auto"/>
              <w:tabs>
                <w:tab w:val="left" w:pos="584"/>
              </w:tabs>
              <w:spacing w:line="240" w:lineRule="auto"/>
              <w:rPr>
                <w:rStyle w:val="50"/>
                <w:b/>
                <w:bCs/>
                <w:sz w:val="24"/>
                <w:szCs w:val="24"/>
              </w:rPr>
            </w:pPr>
            <w:r w:rsidRPr="000A6CC0">
              <w:rPr>
                <w:rStyle w:val="212pt"/>
              </w:rPr>
              <w:t>ОК, ПК, ЛР</w:t>
            </w:r>
          </w:p>
        </w:tc>
        <w:tc>
          <w:tcPr>
            <w:tcW w:w="4235" w:type="dxa"/>
          </w:tcPr>
          <w:p w:rsidR="005B00A9" w:rsidRDefault="005B00A9" w:rsidP="005B00A9">
            <w:pPr>
              <w:pStyle w:val="51"/>
              <w:shd w:val="clear" w:color="auto" w:fill="auto"/>
              <w:tabs>
                <w:tab w:val="left" w:pos="584"/>
              </w:tabs>
              <w:spacing w:line="240" w:lineRule="auto"/>
              <w:rPr>
                <w:rStyle w:val="50"/>
                <w:b/>
                <w:bCs/>
                <w:sz w:val="24"/>
                <w:szCs w:val="24"/>
              </w:rPr>
            </w:pPr>
            <w:r>
              <w:rPr>
                <w:rStyle w:val="50"/>
                <w:b/>
                <w:bCs/>
                <w:sz w:val="24"/>
                <w:szCs w:val="24"/>
              </w:rPr>
              <w:t>Умения</w:t>
            </w:r>
          </w:p>
        </w:tc>
        <w:tc>
          <w:tcPr>
            <w:tcW w:w="4235" w:type="dxa"/>
          </w:tcPr>
          <w:p w:rsidR="005B00A9" w:rsidRDefault="005B00A9" w:rsidP="005B00A9">
            <w:pPr>
              <w:pStyle w:val="51"/>
              <w:shd w:val="clear" w:color="auto" w:fill="auto"/>
              <w:tabs>
                <w:tab w:val="left" w:pos="584"/>
              </w:tabs>
              <w:spacing w:line="240" w:lineRule="auto"/>
              <w:rPr>
                <w:rStyle w:val="50"/>
                <w:b/>
                <w:bCs/>
                <w:sz w:val="24"/>
                <w:szCs w:val="24"/>
              </w:rPr>
            </w:pPr>
            <w:r>
              <w:rPr>
                <w:rStyle w:val="50"/>
                <w:b/>
                <w:bCs/>
                <w:sz w:val="24"/>
                <w:szCs w:val="24"/>
              </w:rPr>
              <w:t>Знания</w:t>
            </w:r>
          </w:p>
        </w:tc>
      </w:tr>
      <w:tr w:rsidR="005B00A9" w:rsidTr="005B00A9">
        <w:tc>
          <w:tcPr>
            <w:tcW w:w="1101" w:type="dxa"/>
          </w:tcPr>
          <w:p w:rsidR="00AB1319" w:rsidRDefault="00AB1319" w:rsidP="005B00A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  <w:p w:rsidR="00AB1319" w:rsidRDefault="00AB1319" w:rsidP="005B00A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  <w:p w:rsidR="005B00A9" w:rsidRPr="000A6CC0" w:rsidRDefault="005B00A9" w:rsidP="005B00A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0A6CC0">
              <w:rPr>
                <w:rFonts w:ascii="Times New Roman" w:hAnsi="Times New Roman"/>
                <w:bCs/>
              </w:rPr>
              <w:t>ОК 1,</w:t>
            </w:r>
          </w:p>
          <w:p w:rsidR="005B00A9" w:rsidRPr="000A6CC0" w:rsidRDefault="005B00A9" w:rsidP="005B00A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0A6CC0">
              <w:rPr>
                <w:rFonts w:ascii="Times New Roman" w:hAnsi="Times New Roman"/>
                <w:bCs/>
              </w:rPr>
              <w:t>ОК 3,</w:t>
            </w:r>
          </w:p>
          <w:p w:rsidR="005B00A9" w:rsidRDefault="005B00A9" w:rsidP="005B00A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0A6CC0">
              <w:rPr>
                <w:rFonts w:ascii="Times New Roman" w:hAnsi="Times New Roman"/>
                <w:bCs/>
              </w:rPr>
              <w:t>ОК 4,</w:t>
            </w:r>
          </w:p>
          <w:p w:rsidR="005B00A9" w:rsidRPr="000A6CC0" w:rsidRDefault="005B00A9" w:rsidP="005B00A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ОК 6,</w:t>
            </w:r>
          </w:p>
          <w:p w:rsidR="005B00A9" w:rsidRPr="000609F5" w:rsidRDefault="005B00A9" w:rsidP="005B00A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ОК 9</w:t>
            </w:r>
          </w:p>
          <w:p w:rsidR="005B00A9" w:rsidRPr="000A6CC0" w:rsidRDefault="005B00A9" w:rsidP="005B00A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  <w:p w:rsidR="005B00A9" w:rsidRPr="000A6CC0" w:rsidRDefault="005B00A9" w:rsidP="005B00A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0A6CC0">
              <w:rPr>
                <w:rFonts w:ascii="Times New Roman" w:hAnsi="Times New Roman"/>
                <w:bCs/>
              </w:rPr>
              <w:t>ПК 1.1</w:t>
            </w:r>
          </w:p>
          <w:p w:rsidR="005B00A9" w:rsidRPr="000A6CC0" w:rsidRDefault="005B00A9" w:rsidP="005B00A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0A6CC0">
              <w:rPr>
                <w:rFonts w:ascii="Times New Roman" w:hAnsi="Times New Roman"/>
                <w:bCs/>
              </w:rPr>
              <w:t>ПК 1.2</w:t>
            </w:r>
          </w:p>
          <w:p w:rsidR="005B00A9" w:rsidRPr="000A6CC0" w:rsidRDefault="005B00A9" w:rsidP="005B00A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0A6CC0">
              <w:rPr>
                <w:rFonts w:ascii="Times New Roman" w:hAnsi="Times New Roman"/>
                <w:bCs/>
              </w:rPr>
              <w:t>ПК 1.3</w:t>
            </w:r>
          </w:p>
          <w:p w:rsidR="005B00A9" w:rsidRPr="000A6CC0" w:rsidRDefault="005B00A9" w:rsidP="005B00A9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0A6CC0">
              <w:rPr>
                <w:rFonts w:ascii="Times New Roman" w:hAnsi="Times New Roman"/>
                <w:bCs/>
              </w:rPr>
              <w:t>ПК 1.4</w:t>
            </w:r>
          </w:p>
          <w:p w:rsidR="005B00A9" w:rsidRDefault="005B00A9" w:rsidP="005B00A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AB1319" w:rsidRDefault="00AB1319" w:rsidP="005B00A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ПК 2.1</w:t>
            </w:r>
          </w:p>
          <w:p w:rsidR="00AB1319" w:rsidRDefault="00AB1319" w:rsidP="005B00A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ПК 2.2</w:t>
            </w:r>
          </w:p>
          <w:p w:rsidR="00AB1319" w:rsidRDefault="00AB1319" w:rsidP="005B00A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ПК 2.3</w:t>
            </w:r>
          </w:p>
          <w:p w:rsidR="00AB1319" w:rsidRDefault="00AB1319" w:rsidP="005B00A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ПК2-4</w:t>
            </w:r>
          </w:p>
          <w:p w:rsidR="00AB1319" w:rsidRDefault="00AB1319" w:rsidP="005B00A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ПК 2.7</w:t>
            </w:r>
          </w:p>
          <w:p w:rsidR="00601741" w:rsidRDefault="00601741" w:rsidP="005B00A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AB1319" w:rsidRDefault="00601741" w:rsidP="005B00A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ПК 3.1</w:t>
            </w:r>
          </w:p>
          <w:p w:rsidR="00601741" w:rsidRDefault="00601741" w:rsidP="005B00A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ПК 3.2</w:t>
            </w:r>
          </w:p>
          <w:p w:rsidR="00601741" w:rsidRDefault="00601741" w:rsidP="005B00A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ПК 3.3</w:t>
            </w:r>
          </w:p>
          <w:p w:rsidR="00601741" w:rsidRDefault="00601741" w:rsidP="005B00A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ПК 3.4</w:t>
            </w:r>
          </w:p>
          <w:p w:rsidR="00601741" w:rsidRPr="000A6CC0" w:rsidRDefault="00601741" w:rsidP="005B00A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B00A9" w:rsidRPr="000A6CC0" w:rsidRDefault="005B00A9" w:rsidP="005B00A9">
            <w:pPr>
              <w:pStyle w:val="210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0A6CC0">
              <w:rPr>
                <w:sz w:val="24"/>
                <w:szCs w:val="24"/>
              </w:rPr>
              <w:t>ЛР 7,</w:t>
            </w:r>
          </w:p>
          <w:p w:rsidR="005B00A9" w:rsidRPr="000A6CC0" w:rsidRDefault="005B00A9" w:rsidP="005B00A9">
            <w:pPr>
              <w:pStyle w:val="210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0A6CC0">
              <w:rPr>
                <w:sz w:val="24"/>
                <w:szCs w:val="24"/>
              </w:rPr>
              <w:t>ЛР 10,</w:t>
            </w:r>
          </w:p>
          <w:p w:rsidR="005B00A9" w:rsidRPr="000A6CC0" w:rsidRDefault="005B00A9" w:rsidP="005B00A9">
            <w:pPr>
              <w:pStyle w:val="210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0A6CC0">
              <w:rPr>
                <w:sz w:val="24"/>
                <w:szCs w:val="24"/>
              </w:rPr>
              <w:t>ЛР 13,</w:t>
            </w:r>
          </w:p>
          <w:p w:rsidR="005B00A9" w:rsidRPr="000A6CC0" w:rsidRDefault="005B00A9" w:rsidP="005B00A9">
            <w:pPr>
              <w:pStyle w:val="210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0A6CC0">
              <w:rPr>
                <w:sz w:val="24"/>
                <w:szCs w:val="24"/>
              </w:rPr>
              <w:t>ЛР 35,</w:t>
            </w:r>
          </w:p>
          <w:p w:rsidR="005B00A9" w:rsidRDefault="005B00A9" w:rsidP="005B00A9">
            <w:pPr>
              <w:pStyle w:val="51"/>
              <w:shd w:val="clear" w:color="auto" w:fill="auto"/>
              <w:tabs>
                <w:tab w:val="left" w:pos="584"/>
              </w:tabs>
              <w:spacing w:line="240" w:lineRule="auto"/>
              <w:jc w:val="both"/>
              <w:rPr>
                <w:rStyle w:val="50"/>
                <w:b/>
                <w:bCs/>
                <w:sz w:val="24"/>
                <w:szCs w:val="24"/>
              </w:rPr>
            </w:pPr>
            <w:r w:rsidRPr="000A6CC0">
              <w:rPr>
                <w:sz w:val="24"/>
                <w:szCs w:val="24"/>
              </w:rPr>
              <w:t>ЛР 36</w:t>
            </w:r>
          </w:p>
        </w:tc>
        <w:tc>
          <w:tcPr>
            <w:tcW w:w="4235" w:type="dxa"/>
          </w:tcPr>
          <w:p w:rsidR="005B00A9" w:rsidRPr="000A6CC0" w:rsidRDefault="005B00A9" w:rsidP="005B00A9">
            <w:pPr>
              <w:numPr>
                <w:ilvl w:val="0"/>
                <w:numId w:val="14"/>
              </w:numPr>
              <w:tabs>
                <w:tab w:val="left" w:pos="175"/>
              </w:tabs>
              <w:spacing w:after="0" w:line="240" w:lineRule="auto"/>
              <w:ind w:left="33" w:hanging="33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/>
                <w:bCs/>
                <w:sz w:val="24"/>
                <w:szCs w:val="24"/>
              </w:rPr>
              <w:t>принимать произвольные первичные бухгалтерские документы, рассматриваемые как письменное доказательство совершения хозяйственной операции или получение разрешения на ее проведение;</w:t>
            </w:r>
          </w:p>
          <w:p w:rsidR="005B00A9" w:rsidRPr="000A6CC0" w:rsidRDefault="005B00A9" w:rsidP="005B00A9">
            <w:pPr>
              <w:numPr>
                <w:ilvl w:val="0"/>
                <w:numId w:val="14"/>
              </w:numPr>
              <w:tabs>
                <w:tab w:val="left" w:pos="175"/>
              </w:tabs>
              <w:spacing w:after="0" w:line="240" w:lineRule="auto"/>
              <w:ind w:left="33" w:hanging="33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/>
                <w:bCs/>
                <w:sz w:val="24"/>
                <w:szCs w:val="24"/>
              </w:rPr>
              <w:t>принимать первичные бухгалтерские документы на бумажном носителе и (или) в виде электронного документа, подписанного электронной подписью;</w:t>
            </w:r>
          </w:p>
          <w:p w:rsidR="005B00A9" w:rsidRPr="000A6CC0" w:rsidRDefault="005B00A9" w:rsidP="005B00A9">
            <w:pPr>
              <w:numPr>
                <w:ilvl w:val="0"/>
                <w:numId w:val="14"/>
              </w:numPr>
              <w:tabs>
                <w:tab w:val="left" w:pos="175"/>
              </w:tabs>
              <w:spacing w:after="0" w:line="240" w:lineRule="auto"/>
              <w:ind w:left="33" w:hanging="33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/>
                <w:bCs/>
                <w:sz w:val="24"/>
                <w:szCs w:val="24"/>
              </w:rPr>
              <w:t>проверять наличие в произвольных первичных бухгалтерских документах обязательных реквизитов;</w:t>
            </w:r>
          </w:p>
          <w:p w:rsidR="005B00A9" w:rsidRPr="000A6CC0" w:rsidRDefault="005B00A9" w:rsidP="005B00A9">
            <w:pPr>
              <w:numPr>
                <w:ilvl w:val="0"/>
                <w:numId w:val="14"/>
              </w:numPr>
              <w:tabs>
                <w:tab w:val="left" w:pos="175"/>
              </w:tabs>
              <w:spacing w:after="0" w:line="240" w:lineRule="auto"/>
              <w:ind w:left="33" w:hanging="33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/>
                <w:bCs/>
                <w:sz w:val="24"/>
                <w:szCs w:val="24"/>
              </w:rPr>
              <w:t>проводить формальную проверку документов, проверку по существу, арифметическую проверку;</w:t>
            </w:r>
          </w:p>
          <w:p w:rsidR="005B00A9" w:rsidRPr="000A6CC0" w:rsidRDefault="005B00A9" w:rsidP="005B00A9">
            <w:pPr>
              <w:numPr>
                <w:ilvl w:val="0"/>
                <w:numId w:val="14"/>
              </w:numPr>
              <w:tabs>
                <w:tab w:val="left" w:pos="175"/>
              </w:tabs>
              <w:spacing w:after="0" w:line="240" w:lineRule="auto"/>
              <w:ind w:left="33" w:hanging="33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/>
                <w:bCs/>
                <w:sz w:val="24"/>
                <w:szCs w:val="24"/>
              </w:rPr>
              <w:t>проводить группировку первичных бухгалтерских документов по ряду признаков;</w:t>
            </w:r>
          </w:p>
          <w:p w:rsidR="005B00A9" w:rsidRPr="000A6CC0" w:rsidRDefault="005B00A9" w:rsidP="005B00A9">
            <w:pPr>
              <w:numPr>
                <w:ilvl w:val="0"/>
                <w:numId w:val="14"/>
              </w:numPr>
              <w:tabs>
                <w:tab w:val="left" w:pos="175"/>
              </w:tabs>
              <w:spacing w:after="0" w:line="240" w:lineRule="auto"/>
              <w:ind w:left="33" w:hanging="33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/>
                <w:bCs/>
                <w:sz w:val="24"/>
                <w:szCs w:val="24"/>
              </w:rPr>
              <w:t>проводить таксировку и контировку первичных бухгалтерских документов;</w:t>
            </w:r>
          </w:p>
          <w:p w:rsidR="005B00A9" w:rsidRPr="000A6CC0" w:rsidRDefault="005B00A9" w:rsidP="005B00A9">
            <w:pPr>
              <w:numPr>
                <w:ilvl w:val="0"/>
                <w:numId w:val="14"/>
              </w:numPr>
              <w:tabs>
                <w:tab w:val="left" w:pos="175"/>
              </w:tabs>
              <w:spacing w:after="0" w:line="240" w:lineRule="auto"/>
              <w:ind w:left="33" w:hanging="33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/>
                <w:bCs/>
                <w:sz w:val="24"/>
                <w:szCs w:val="24"/>
              </w:rPr>
              <w:t>организовывать документооборот;</w:t>
            </w:r>
          </w:p>
          <w:p w:rsidR="005B00A9" w:rsidRPr="000A6CC0" w:rsidRDefault="005B00A9" w:rsidP="005B00A9">
            <w:pPr>
              <w:numPr>
                <w:ilvl w:val="0"/>
                <w:numId w:val="14"/>
              </w:numPr>
              <w:tabs>
                <w:tab w:val="left" w:pos="175"/>
              </w:tabs>
              <w:spacing w:after="0" w:line="240" w:lineRule="auto"/>
              <w:ind w:left="33" w:hanging="33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/>
                <w:bCs/>
                <w:sz w:val="24"/>
                <w:szCs w:val="24"/>
              </w:rPr>
              <w:t>разбираться в номенклатуре дел;</w:t>
            </w:r>
          </w:p>
          <w:p w:rsidR="005B00A9" w:rsidRPr="000A6CC0" w:rsidRDefault="005B00A9" w:rsidP="005B00A9">
            <w:pPr>
              <w:numPr>
                <w:ilvl w:val="0"/>
                <w:numId w:val="14"/>
              </w:numPr>
              <w:tabs>
                <w:tab w:val="left" w:pos="175"/>
              </w:tabs>
              <w:spacing w:after="0" w:line="240" w:lineRule="auto"/>
              <w:ind w:left="33" w:hanging="33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/>
                <w:bCs/>
                <w:sz w:val="24"/>
                <w:szCs w:val="24"/>
              </w:rPr>
              <w:t>заносить данные по сгруппированным документам в регистры бухгалтерского учета;</w:t>
            </w:r>
          </w:p>
          <w:p w:rsidR="005B00A9" w:rsidRPr="000A6CC0" w:rsidRDefault="005B00A9" w:rsidP="005B00A9">
            <w:pPr>
              <w:numPr>
                <w:ilvl w:val="0"/>
                <w:numId w:val="14"/>
              </w:numPr>
              <w:tabs>
                <w:tab w:val="left" w:pos="175"/>
              </w:tabs>
              <w:spacing w:after="0" w:line="240" w:lineRule="auto"/>
              <w:ind w:left="33" w:hanging="33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/>
                <w:bCs/>
                <w:sz w:val="24"/>
                <w:szCs w:val="24"/>
              </w:rPr>
              <w:t>передавать первичные бухгалтерские документы в текущий бухгалтерский архив;</w:t>
            </w:r>
          </w:p>
          <w:p w:rsidR="005B00A9" w:rsidRPr="000A6CC0" w:rsidRDefault="005B00A9" w:rsidP="005B00A9">
            <w:pPr>
              <w:numPr>
                <w:ilvl w:val="0"/>
                <w:numId w:val="14"/>
              </w:numPr>
              <w:tabs>
                <w:tab w:val="left" w:pos="175"/>
              </w:tabs>
              <w:spacing w:after="0" w:line="240" w:lineRule="auto"/>
              <w:ind w:left="33" w:hanging="33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/>
                <w:bCs/>
                <w:sz w:val="24"/>
                <w:szCs w:val="24"/>
              </w:rPr>
              <w:t xml:space="preserve">передавать первичные бухгалтерские документы в постоянный архив по </w:t>
            </w:r>
            <w:r w:rsidRPr="000A6CC0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истечении установленного срока хранения;</w:t>
            </w:r>
          </w:p>
          <w:p w:rsidR="005B00A9" w:rsidRPr="000A6CC0" w:rsidRDefault="005B00A9" w:rsidP="005B00A9">
            <w:pPr>
              <w:numPr>
                <w:ilvl w:val="0"/>
                <w:numId w:val="14"/>
              </w:numPr>
              <w:tabs>
                <w:tab w:val="left" w:pos="175"/>
              </w:tabs>
              <w:spacing w:after="0" w:line="240" w:lineRule="auto"/>
              <w:ind w:left="33" w:hanging="33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/>
                <w:bCs/>
                <w:sz w:val="24"/>
                <w:szCs w:val="24"/>
              </w:rPr>
              <w:t>исправлять ошибки в первичных бухгалтерских документах;</w:t>
            </w:r>
          </w:p>
          <w:p w:rsidR="005B00A9" w:rsidRPr="000A6CC0" w:rsidRDefault="005B00A9" w:rsidP="005B00A9">
            <w:pPr>
              <w:numPr>
                <w:ilvl w:val="0"/>
                <w:numId w:val="14"/>
              </w:numPr>
              <w:tabs>
                <w:tab w:val="left" w:pos="175"/>
              </w:tabs>
              <w:spacing w:after="0" w:line="240" w:lineRule="auto"/>
              <w:ind w:left="33" w:hanging="33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/>
                <w:bCs/>
                <w:sz w:val="24"/>
                <w:szCs w:val="24"/>
              </w:rPr>
              <w:t>понимать и анализировать план счетов бухгалтерского учета финансово-хозяйственной деятельности организаций;</w:t>
            </w:r>
          </w:p>
          <w:p w:rsidR="005B00A9" w:rsidRPr="000A6CC0" w:rsidRDefault="005B00A9" w:rsidP="005B00A9">
            <w:pPr>
              <w:numPr>
                <w:ilvl w:val="0"/>
                <w:numId w:val="14"/>
              </w:numPr>
              <w:tabs>
                <w:tab w:val="left" w:pos="175"/>
              </w:tabs>
              <w:spacing w:after="0" w:line="240" w:lineRule="auto"/>
              <w:ind w:left="33" w:hanging="33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/>
                <w:bCs/>
                <w:sz w:val="24"/>
                <w:szCs w:val="24"/>
              </w:rPr>
              <w:t>обосновывать необходимость разработки рабочего плана счетов на основе типового плана счетов бухгалтерского учета финансово-хозяйственной деятельности;</w:t>
            </w:r>
          </w:p>
          <w:p w:rsidR="005B00A9" w:rsidRPr="000A6CC0" w:rsidRDefault="005B00A9" w:rsidP="005B00A9">
            <w:pPr>
              <w:numPr>
                <w:ilvl w:val="0"/>
                <w:numId w:val="14"/>
              </w:numPr>
              <w:tabs>
                <w:tab w:val="left" w:pos="175"/>
              </w:tabs>
              <w:spacing w:after="0" w:line="240" w:lineRule="auto"/>
              <w:ind w:left="33" w:hanging="33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/>
                <w:bCs/>
                <w:sz w:val="24"/>
                <w:szCs w:val="24"/>
              </w:rPr>
              <w:t>конструировать поэтапно рабочий план счетов бухгалтерского учета организации;</w:t>
            </w:r>
          </w:p>
          <w:p w:rsidR="005B00A9" w:rsidRPr="000A6CC0" w:rsidRDefault="005B00A9" w:rsidP="005B00A9">
            <w:pPr>
              <w:numPr>
                <w:ilvl w:val="0"/>
                <w:numId w:val="14"/>
              </w:numPr>
              <w:tabs>
                <w:tab w:val="left" w:pos="175"/>
              </w:tabs>
              <w:spacing w:after="0" w:line="240" w:lineRule="auto"/>
              <w:ind w:left="33" w:hanging="33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/>
                <w:bCs/>
                <w:sz w:val="24"/>
                <w:szCs w:val="24"/>
              </w:rPr>
              <w:t>проводить учет кассовых операций, денежных документов и переводов в пути;</w:t>
            </w:r>
          </w:p>
          <w:p w:rsidR="005B00A9" w:rsidRPr="000A6CC0" w:rsidRDefault="005B00A9" w:rsidP="005B00A9">
            <w:pPr>
              <w:numPr>
                <w:ilvl w:val="0"/>
                <w:numId w:val="14"/>
              </w:numPr>
              <w:tabs>
                <w:tab w:val="left" w:pos="175"/>
              </w:tabs>
              <w:spacing w:after="0" w:line="240" w:lineRule="auto"/>
              <w:ind w:left="33" w:hanging="33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/>
                <w:bCs/>
                <w:sz w:val="24"/>
                <w:szCs w:val="24"/>
              </w:rPr>
              <w:t>проводить учет денежных средств на расчетных и специальных счетах;</w:t>
            </w:r>
          </w:p>
          <w:p w:rsidR="005B00A9" w:rsidRPr="000A6CC0" w:rsidRDefault="005B00A9" w:rsidP="005B00A9">
            <w:pPr>
              <w:numPr>
                <w:ilvl w:val="0"/>
                <w:numId w:val="14"/>
              </w:numPr>
              <w:tabs>
                <w:tab w:val="left" w:pos="175"/>
              </w:tabs>
              <w:spacing w:after="0" w:line="240" w:lineRule="auto"/>
              <w:ind w:left="33" w:hanging="33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/>
                <w:bCs/>
                <w:sz w:val="24"/>
                <w:szCs w:val="24"/>
              </w:rPr>
              <w:t>учитывать особенности учета кассовых операций в иностранной валюте и операций по валютным счетам;</w:t>
            </w:r>
          </w:p>
          <w:p w:rsidR="005B00A9" w:rsidRPr="000A6CC0" w:rsidRDefault="005B00A9" w:rsidP="005B00A9">
            <w:pPr>
              <w:numPr>
                <w:ilvl w:val="0"/>
                <w:numId w:val="14"/>
              </w:numPr>
              <w:tabs>
                <w:tab w:val="left" w:pos="175"/>
              </w:tabs>
              <w:spacing w:after="0" w:line="240" w:lineRule="auto"/>
              <w:ind w:left="33" w:hanging="33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/>
                <w:bCs/>
                <w:sz w:val="24"/>
                <w:szCs w:val="24"/>
              </w:rPr>
              <w:t>оформлять денежные и кассовые документы;</w:t>
            </w:r>
          </w:p>
          <w:p w:rsidR="005B00A9" w:rsidRPr="000A6CC0" w:rsidRDefault="005B00A9" w:rsidP="005B00A9">
            <w:pPr>
              <w:numPr>
                <w:ilvl w:val="0"/>
                <w:numId w:val="14"/>
              </w:numPr>
              <w:tabs>
                <w:tab w:val="left" w:pos="175"/>
              </w:tabs>
              <w:spacing w:after="0" w:line="240" w:lineRule="auto"/>
              <w:ind w:left="33" w:hanging="33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/>
                <w:bCs/>
                <w:sz w:val="24"/>
                <w:szCs w:val="24"/>
              </w:rPr>
              <w:t>заполнять кассовую книгу и отчет кассира в бухгалтерию;</w:t>
            </w:r>
          </w:p>
          <w:p w:rsidR="005B00A9" w:rsidRPr="000A6CC0" w:rsidRDefault="005B00A9" w:rsidP="005B00A9">
            <w:pPr>
              <w:numPr>
                <w:ilvl w:val="0"/>
                <w:numId w:val="14"/>
              </w:numPr>
              <w:tabs>
                <w:tab w:val="left" w:pos="175"/>
              </w:tabs>
              <w:spacing w:after="0" w:line="240" w:lineRule="auto"/>
              <w:ind w:left="33" w:hanging="33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/>
                <w:bCs/>
                <w:sz w:val="24"/>
                <w:szCs w:val="24"/>
              </w:rPr>
              <w:t>проводить учет основных средств;</w:t>
            </w:r>
          </w:p>
          <w:p w:rsidR="005B00A9" w:rsidRPr="000A6CC0" w:rsidRDefault="005B00A9" w:rsidP="005B00A9">
            <w:pPr>
              <w:numPr>
                <w:ilvl w:val="0"/>
                <w:numId w:val="14"/>
              </w:numPr>
              <w:tabs>
                <w:tab w:val="left" w:pos="175"/>
              </w:tabs>
              <w:spacing w:after="0" w:line="240" w:lineRule="auto"/>
              <w:ind w:left="33" w:hanging="33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/>
                <w:bCs/>
                <w:sz w:val="24"/>
                <w:szCs w:val="24"/>
              </w:rPr>
              <w:t>проводить учет нематериальных активов;</w:t>
            </w:r>
          </w:p>
          <w:p w:rsidR="005B00A9" w:rsidRPr="000A6CC0" w:rsidRDefault="005B00A9" w:rsidP="005B00A9">
            <w:pPr>
              <w:numPr>
                <w:ilvl w:val="0"/>
                <w:numId w:val="14"/>
              </w:numPr>
              <w:tabs>
                <w:tab w:val="left" w:pos="175"/>
              </w:tabs>
              <w:spacing w:after="0" w:line="240" w:lineRule="auto"/>
              <w:ind w:left="33" w:hanging="33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/>
                <w:bCs/>
                <w:sz w:val="24"/>
                <w:szCs w:val="24"/>
              </w:rPr>
              <w:t>проводить учет долгосрочных инвестиций;</w:t>
            </w:r>
          </w:p>
          <w:p w:rsidR="005B00A9" w:rsidRPr="000A6CC0" w:rsidRDefault="005B00A9" w:rsidP="005B00A9">
            <w:pPr>
              <w:numPr>
                <w:ilvl w:val="0"/>
                <w:numId w:val="14"/>
              </w:numPr>
              <w:tabs>
                <w:tab w:val="left" w:pos="175"/>
              </w:tabs>
              <w:spacing w:after="0" w:line="240" w:lineRule="auto"/>
              <w:ind w:left="33" w:hanging="33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/>
                <w:bCs/>
                <w:sz w:val="24"/>
                <w:szCs w:val="24"/>
              </w:rPr>
              <w:t>проводить учет финансовых вложений и ценных бумаг;</w:t>
            </w:r>
          </w:p>
          <w:p w:rsidR="005B00A9" w:rsidRPr="000A6CC0" w:rsidRDefault="005B00A9" w:rsidP="005B00A9">
            <w:pPr>
              <w:numPr>
                <w:ilvl w:val="0"/>
                <w:numId w:val="14"/>
              </w:numPr>
              <w:tabs>
                <w:tab w:val="left" w:pos="175"/>
              </w:tabs>
              <w:spacing w:after="0" w:line="240" w:lineRule="auto"/>
              <w:ind w:left="33" w:hanging="33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/>
                <w:bCs/>
                <w:sz w:val="24"/>
                <w:szCs w:val="24"/>
              </w:rPr>
              <w:t>проводить учет материально-производственных запасов;</w:t>
            </w:r>
          </w:p>
          <w:p w:rsidR="005B00A9" w:rsidRPr="000A6CC0" w:rsidRDefault="005B00A9" w:rsidP="005B00A9">
            <w:pPr>
              <w:numPr>
                <w:ilvl w:val="0"/>
                <w:numId w:val="14"/>
              </w:numPr>
              <w:tabs>
                <w:tab w:val="left" w:pos="175"/>
              </w:tabs>
              <w:spacing w:after="0" w:line="240" w:lineRule="auto"/>
              <w:ind w:left="33" w:hanging="33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/>
                <w:bCs/>
                <w:sz w:val="24"/>
                <w:szCs w:val="24"/>
              </w:rPr>
              <w:t>проводить учет затрат на производство и калькулирование себестоимости;</w:t>
            </w:r>
          </w:p>
          <w:p w:rsidR="005B00A9" w:rsidRPr="000A6CC0" w:rsidRDefault="005B00A9" w:rsidP="005B00A9">
            <w:pPr>
              <w:numPr>
                <w:ilvl w:val="0"/>
                <w:numId w:val="14"/>
              </w:numPr>
              <w:tabs>
                <w:tab w:val="left" w:pos="175"/>
              </w:tabs>
              <w:spacing w:after="0" w:line="240" w:lineRule="auto"/>
              <w:ind w:left="33" w:hanging="33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/>
                <w:bCs/>
                <w:sz w:val="24"/>
                <w:szCs w:val="24"/>
              </w:rPr>
              <w:t>проводить учет готовой продукции и ее реализации;</w:t>
            </w:r>
          </w:p>
          <w:p w:rsidR="005B00A9" w:rsidRPr="000A6CC0" w:rsidRDefault="005B00A9" w:rsidP="005B00A9">
            <w:pPr>
              <w:numPr>
                <w:ilvl w:val="0"/>
                <w:numId w:val="14"/>
              </w:numPr>
              <w:tabs>
                <w:tab w:val="left" w:pos="175"/>
              </w:tabs>
              <w:spacing w:after="0" w:line="240" w:lineRule="auto"/>
              <w:ind w:left="33" w:hanging="33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/>
                <w:bCs/>
                <w:sz w:val="24"/>
                <w:szCs w:val="24"/>
              </w:rPr>
              <w:t>проводить учет текущих операций и расчетов;</w:t>
            </w:r>
          </w:p>
          <w:p w:rsidR="005B00A9" w:rsidRPr="000A6CC0" w:rsidRDefault="005B00A9" w:rsidP="005B00A9">
            <w:pPr>
              <w:numPr>
                <w:ilvl w:val="0"/>
                <w:numId w:val="14"/>
              </w:numPr>
              <w:tabs>
                <w:tab w:val="left" w:pos="175"/>
              </w:tabs>
              <w:spacing w:after="0" w:line="240" w:lineRule="auto"/>
              <w:ind w:left="33" w:hanging="33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/>
                <w:bCs/>
                <w:sz w:val="24"/>
                <w:szCs w:val="24"/>
              </w:rPr>
              <w:t>проводить учет труда и заработной платы;</w:t>
            </w:r>
          </w:p>
          <w:p w:rsidR="005B00A9" w:rsidRPr="000A6CC0" w:rsidRDefault="005B00A9" w:rsidP="005B00A9">
            <w:pPr>
              <w:numPr>
                <w:ilvl w:val="0"/>
                <w:numId w:val="14"/>
              </w:numPr>
              <w:tabs>
                <w:tab w:val="left" w:pos="175"/>
              </w:tabs>
              <w:spacing w:after="0" w:line="240" w:lineRule="auto"/>
              <w:ind w:left="33" w:hanging="33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/>
                <w:bCs/>
                <w:sz w:val="24"/>
                <w:szCs w:val="24"/>
              </w:rPr>
              <w:t>проводить учет финансовых результатов и использования прибыли;</w:t>
            </w:r>
          </w:p>
          <w:p w:rsidR="005B00A9" w:rsidRPr="000A6CC0" w:rsidRDefault="005B00A9" w:rsidP="005B00A9">
            <w:pPr>
              <w:numPr>
                <w:ilvl w:val="0"/>
                <w:numId w:val="14"/>
              </w:numPr>
              <w:tabs>
                <w:tab w:val="left" w:pos="175"/>
              </w:tabs>
              <w:spacing w:after="0" w:line="240" w:lineRule="auto"/>
              <w:ind w:left="33" w:hanging="33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/>
                <w:bCs/>
                <w:sz w:val="24"/>
                <w:szCs w:val="24"/>
              </w:rPr>
              <w:t>проводить учет собственного капитала;</w:t>
            </w:r>
          </w:p>
          <w:p w:rsidR="005B00A9" w:rsidRDefault="005B00A9" w:rsidP="005B00A9">
            <w:pPr>
              <w:numPr>
                <w:ilvl w:val="0"/>
                <w:numId w:val="14"/>
              </w:numPr>
              <w:tabs>
                <w:tab w:val="left" w:pos="175"/>
              </w:tabs>
              <w:spacing w:after="0" w:line="240" w:lineRule="auto"/>
              <w:ind w:left="33" w:hanging="33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проводить учет кредитов и займов.</w:t>
            </w:r>
          </w:p>
          <w:p w:rsidR="00AB1319" w:rsidRDefault="00AB1319" w:rsidP="00AB1319">
            <w:pPr>
              <w:tabs>
                <w:tab w:val="left" w:pos="175"/>
              </w:tabs>
              <w:spacing w:after="0" w:line="240" w:lineRule="auto"/>
              <w:ind w:left="33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AB1319" w:rsidRPr="00C75881" w:rsidRDefault="00AB1319" w:rsidP="00AB13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C75881">
              <w:rPr>
                <w:rFonts w:ascii="Times New Roman" w:hAnsi="Times New Roman"/>
                <w:sz w:val="24"/>
                <w:szCs w:val="24"/>
              </w:rPr>
              <w:t>рассчитывать заработную плату сотрудников;</w:t>
            </w:r>
          </w:p>
          <w:p w:rsidR="00AB1319" w:rsidRPr="00C75881" w:rsidRDefault="00AB1319" w:rsidP="00AB13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5881">
              <w:rPr>
                <w:rFonts w:ascii="Times New Roman" w:hAnsi="Times New Roman"/>
                <w:sz w:val="24"/>
                <w:szCs w:val="24"/>
              </w:rPr>
              <w:t>определять сумму удержаний из заработной платы сотрудников;</w:t>
            </w:r>
          </w:p>
          <w:p w:rsidR="00AB1319" w:rsidRPr="00C75881" w:rsidRDefault="00AB1319" w:rsidP="00AB13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5881">
              <w:rPr>
                <w:rFonts w:ascii="Times New Roman" w:hAnsi="Times New Roman"/>
                <w:sz w:val="24"/>
                <w:szCs w:val="24"/>
              </w:rPr>
              <w:t>определять финансовые результаты деятельности организации по основным видам деятельности;</w:t>
            </w:r>
          </w:p>
          <w:p w:rsidR="00AB1319" w:rsidRPr="00C75881" w:rsidRDefault="00AB1319" w:rsidP="00AB13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5881">
              <w:rPr>
                <w:rFonts w:ascii="Times New Roman" w:hAnsi="Times New Roman"/>
                <w:sz w:val="24"/>
                <w:szCs w:val="24"/>
              </w:rPr>
              <w:t>определять финансовые результаты деятельности организации по прочим видам деятельности;</w:t>
            </w:r>
          </w:p>
          <w:p w:rsidR="00AB1319" w:rsidRPr="00C75881" w:rsidRDefault="00AB1319" w:rsidP="00AB13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5881">
              <w:rPr>
                <w:rFonts w:ascii="Times New Roman" w:hAnsi="Times New Roman"/>
                <w:sz w:val="24"/>
                <w:szCs w:val="24"/>
              </w:rPr>
              <w:t>проводить учет нераспределенной прибыли;</w:t>
            </w:r>
          </w:p>
          <w:p w:rsidR="00AB1319" w:rsidRDefault="00AB1319" w:rsidP="00AB13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5881">
              <w:rPr>
                <w:rFonts w:ascii="Times New Roman" w:hAnsi="Times New Roman"/>
                <w:sz w:val="24"/>
                <w:szCs w:val="24"/>
              </w:rPr>
              <w:t>проводить учет собственного капитала;</w:t>
            </w:r>
          </w:p>
          <w:p w:rsidR="00AB1319" w:rsidRPr="00C75881" w:rsidRDefault="00AB1319" w:rsidP="00AB13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C75881">
              <w:rPr>
                <w:rFonts w:ascii="Times New Roman" w:hAnsi="Times New Roman"/>
                <w:sz w:val="24"/>
                <w:szCs w:val="24"/>
              </w:rPr>
              <w:t xml:space="preserve"> Определять цели и периодичность проведения инвентаризации;</w:t>
            </w:r>
          </w:p>
          <w:p w:rsidR="00AB1319" w:rsidRPr="00C75881" w:rsidRDefault="00AB1319" w:rsidP="00AB13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5881">
              <w:rPr>
                <w:rFonts w:ascii="Times New Roman" w:hAnsi="Times New Roman"/>
                <w:sz w:val="24"/>
                <w:szCs w:val="24"/>
              </w:rPr>
              <w:t>руководствоваться нормативными правовыми актами, регулирующими порядок проведения инвентаризации активов;</w:t>
            </w:r>
          </w:p>
          <w:p w:rsidR="00AB1319" w:rsidRPr="00C75881" w:rsidRDefault="00AB1319" w:rsidP="00AB13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C75881">
              <w:rPr>
                <w:rFonts w:ascii="Times New Roman" w:hAnsi="Times New Roman"/>
                <w:sz w:val="24"/>
                <w:szCs w:val="24"/>
              </w:rPr>
              <w:t>формировать бухгалтерские проводки по отражению недостачи активов, выявленных в ходе инвентаризации, независимо от причин их возникновения с целью контроля на счете 94 "Недостачи и потери от порчи ценностей";</w:t>
            </w:r>
          </w:p>
          <w:p w:rsidR="00AB1319" w:rsidRPr="00C75881" w:rsidRDefault="00AB1319" w:rsidP="00AB13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5881">
              <w:rPr>
                <w:rFonts w:ascii="Times New Roman" w:hAnsi="Times New Roman"/>
                <w:sz w:val="24"/>
                <w:szCs w:val="24"/>
              </w:rPr>
              <w:t>формировать бухгалтерские проводки по списанию недостач в зависимости от причин их возникновения</w:t>
            </w:r>
          </w:p>
          <w:p w:rsidR="00AB1319" w:rsidRPr="00C75881" w:rsidRDefault="00AB1319" w:rsidP="00AB13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5881">
              <w:rPr>
                <w:rFonts w:ascii="Times New Roman" w:hAnsi="Times New Roman"/>
                <w:sz w:val="24"/>
                <w:szCs w:val="24"/>
              </w:rPr>
              <w:t>проводить инвентаризацию недостач и потерь от порчи ценностей (счет 94), целевого финансирования (счет 86), доходов будущих периодов (счет 98);</w:t>
            </w:r>
          </w:p>
          <w:p w:rsidR="00AB1319" w:rsidRDefault="00AB1319" w:rsidP="00AB1319">
            <w:pPr>
              <w:tabs>
                <w:tab w:val="left" w:pos="175"/>
              </w:tabs>
              <w:spacing w:after="0" w:line="240" w:lineRule="auto"/>
              <w:ind w:left="33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A92171" w:rsidRPr="00410C01" w:rsidRDefault="00A92171" w:rsidP="00A921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Pr="00410C01">
              <w:rPr>
                <w:rFonts w:ascii="Times New Roman" w:hAnsi="Times New Roman"/>
                <w:sz w:val="24"/>
                <w:szCs w:val="24"/>
              </w:rPr>
              <w:t xml:space="preserve"> составлять акт по результатам инвентаризации;</w:t>
            </w:r>
          </w:p>
          <w:p w:rsidR="00AB1319" w:rsidRDefault="00A92171" w:rsidP="00A92171">
            <w:pPr>
              <w:tabs>
                <w:tab w:val="left" w:pos="175"/>
              </w:tabs>
              <w:spacing w:after="0" w:line="240" w:lineRule="auto"/>
              <w:ind w:left="3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0C01">
              <w:rPr>
                <w:rFonts w:ascii="Times New Roman" w:hAnsi="Times New Roman"/>
                <w:sz w:val="24"/>
                <w:szCs w:val="24"/>
              </w:rPr>
              <w:t>выполнять контрольные процедуры и их документирование, готовить и оформлять завершающие материалы по результатам внутреннего контроля</w:t>
            </w:r>
          </w:p>
          <w:p w:rsidR="00AA51CC" w:rsidRPr="00270641" w:rsidRDefault="00AA51CC" w:rsidP="00AA51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270641">
              <w:rPr>
                <w:rFonts w:ascii="Times New Roman" w:hAnsi="Times New Roman"/>
                <w:sz w:val="24"/>
                <w:szCs w:val="24"/>
              </w:rPr>
              <w:t xml:space="preserve"> определять виды и порядок налогообложения;</w:t>
            </w:r>
          </w:p>
          <w:p w:rsidR="00AA51CC" w:rsidRPr="00270641" w:rsidRDefault="00AA51CC" w:rsidP="00AA51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641">
              <w:rPr>
                <w:rFonts w:ascii="Times New Roman" w:hAnsi="Times New Roman"/>
                <w:sz w:val="24"/>
                <w:szCs w:val="24"/>
              </w:rPr>
              <w:t>ориентироваться в системе налогов Российской Федерации;</w:t>
            </w:r>
          </w:p>
          <w:p w:rsidR="00AA51CC" w:rsidRPr="00270641" w:rsidRDefault="00AA51CC" w:rsidP="00AA51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641">
              <w:rPr>
                <w:rFonts w:ascii="Times New Roman" w:hAnsi="Times New Roman"/>
                <w:sz w:val="24"/>
                <w:szCs w:val="24"/>
              </w:rPr>
              <w:t>выделять элементы налогообложения;</w:t>
            </w:r>
          </w:p>
          <w:p w:rsidR="00AA51CC" w:rsidRPr="00270641" w:rsidRDefault="00AA51CC" w:rsidP="00AA51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641">
              <w:rPr>
                <w:rFonts w:ascii="Times New Roman" w:hAnsi="Times New Roman"/>
                <w:sz w:val="24"/>
                <w:szCs w:val="24"/>
              </w:rPr>
              <w:t>определять источники уплаты налогов, сборов, пошлин;</w:t>
            </w:r>
          </w:p>
          <w:p w:rsidR="00AA51CC" w:rsidRPr="00270641" w:rsidRDefault="00AA51CC" w:rsidP="00AA51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641">
              <w:rPr>
                <w:rFonts w:ascii="Times New Roman" w:hAnsi="Times New Roman"/>
                <w:sz w:val="24"/>
                <w:szCs w:val="24"/>
              </w:rPr>
              <w:t xml:space="preserve">оформлять бухгалтерскими проводками начисления и </w:t>
            </w:r>
            <w:r w:rsidRPr="00270641">
              <w:rPr>
                <w:rFonts w:ascii="Times New Roman" w:hAnsi="Times New Roman"/>
                <w:sz w:val="24"/>
                <w:szCs w:val="24"/>
              </w:rPr>
              <w:lastRenderedPageBreak/>
              <w:t>перечисления сумм налогов и сборов;</w:t>
            </w:r>
          </w:p>
          <w:p w:rsidR="00AA51CC" w:rsidRPr="00270641" w:rsidRDefault="00AA51CC" w:rsidP="00AA51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641">
              <w:rPr>
                <w:rFonts w:ascii="Times New Roman" w:hAnsi="Times New Roman"/>
                <w:sz w:val="24"/>
                <w:szCs w:val="24"/>
              </w:rPr>
              <w:t>организовывать аналитический учет по счету 68 "Расчеты по налогам и сборам";</w:t>
            </w:r>
          </w:p>
          <w:p w:rsidR="00AA51CC" w:rsidRPr="00270641" w:rsidRDefault="00AA51CC" w:rsidP="00AA51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641">
              <w:rPr>
                <w:rFonts w:ascii="Times New Roman" w:hAnsi="Times New Roman"/>
                <w:sz w:val="24"/>
                <w:szCs w:val="24"/>
              </w:rPr>
              <w:t>заполнять платежные поручения по перечислению налогов и сборов;</w:t>
            </w:r>
          </w:p>
          <w:p w:rsidR="00AA51CC" w:rsidRPr="00270641" w:rsidRDefault="00AA51CC" w:rsidP="00AA51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641">
              <w:rPr>
                <w:rFonts w:ascii="Times New Roman" w:hAnsi="Times New Roman"/>
                <w:sz w:val="24"/>
                <w:szCs w:val="24"/>
              </w:rPr>
              <w:t>выбирать для платежных поручений по видам налогов соответствующие реквизиты;</w:t>
            </w:r>
          </w:p>
          <w:p w:rsidR="00AA51CC" w:rsidRDefault="00AA51CC" w:rsidP="00AA51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36AA">
              <w:rPr>
                <w:rFonts w:ascii="Times New Roman" w:hAnsi="Times New Roman"/>
                <w:sz w:val="24"/>
                <w:szCs w:val="24"/>
              </w:rPr>
              <w:t>выбирать коды бюджетной классификации для определенных налогов, штрафов и пени;</w:t>
            </w:r>
          </w:p>
          <w:p w:rsidR="00AA51CC" w:rsidRPr="002F36AA" w:rsidRDefault="00AA51CC" w:rsidP="00AA51CC">
            <w:pPr>
              <w:pStyle w:val="21"/>
              <w:keepNext/>
              <w:keepLines/>
              <w:shd w:val="clear" w:color="auto" w:fill="auto"/>
              <w:tabs>
                <w:tab w:val="left" w:pos="598"/>
              </w:tabs>
              <w:spacing w:before="0" w:after="0" w:line="240" w:lineRule="auto"/>
              <w:jc w:val="both"/>
              <w:rPr>
                <w:b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2F36AA">
              <w:rPr>
                <w:sz w:val="24"/>
                <w:szCs w:val="24"/>
              </w:rPr>
              <w:t xml:space="preserve"> </w:t>
            </w:r>
            <w:r w:rsidRPr="002F36AA">
              <w:rPr>
                <w:b w:val="0"/>
                <w:sz w:val="24"/>
                <w:szCs w:val="24"/>
              </w:rPr>
              <w:t>пользоваться образцом заполнения платежных поручений</w:t>
            </w:r>
          </w:p>
          <w:p w:rsidR="00AA51CC" w:rsidRPr="002F36AA" w:rsidRDefault="00AA51CC" w:rsidP="00AA51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36AA">
              <w:rPr>
                <w:rFonts w:ascii="Times New Roman" w:hAnsi="Times New Roman"/>
                <w:sz w:val="24"/>
                <w:szCs w:val="24"/>
              </w:rPr>
              <w:t>по перечислению налогов, сборов и пошлин;</w:t>
            </w:r>
          </w:p>
          <w:p w:rsidR="00AA51CC" w:rsidRPr="00270641" w:rsidRDefault="00AA51CC" w:rsidP="00AA51C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36AA">
              <w:rPr>
                <w:rFonts w:ascii="Times New Roman" w:hAnsi="Times New Roman"/>
                <w:sz w:val="24"/>
                <w:szCs w:val="24"/>
              </w:rPr>
              <w:t>проводить учет расчетов по социал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ьному страхованию и </w:t>
            </w:r>
            <w:r w:rsidRPr="00270641">
              <w:rPr>
                <w:rFonts w:ascii="Times New Roman" w:hAnsi="Times New Roman"/>
                <w:sz w:val="24"/>
                <w:szCs w:val="24"/>
              </w:rPr>
              <w:t>обеспечению;</w:t>
            </w:r>
          </w:p>
          <w:p w:rsidR="00AA51CC" w:rsidRPr="00270641" w:rsidRDefault="00AA51CC" w:rsidP="00AA51C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270641">
              <w:rPr>
                <w:rFonts w:ascii="Times New Roman" w:hAnsi="Times New Roman"/>
                <w:sz w:val="24"/>
                <w:szCs w:val="24"/>
              </w:rPr>
              <w:t>определять объекты налогообложения для исчисления, отчеты по страховым взносам в ФНС России и государственные внебюджетные фонды;</w:t>
            </w:r>
          </w:p>
          <w:p w:rsidR="00AA51CC" w:rsidRDefault="00AA51CC" w:rsidP="00AA51C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641">
              <w:rPr>
                <w:rFonts w:ascii="Times New Roman" w:hAnsi="Times New Roman"/>
                <w:sz w:val="24"/>
                <w:szCs w:val="24"/>
              </w:rPr>
              <w:t>применять порядок и соблюдать сроки исчисления по страховым взносам в государственные внебюджетные фонды;</w:t>
            </w:r>
          </w:p>
          <w:p w:rsidR="00AA51CC" w:rsidRPr="00270641" w:rsidRDefault="00AA51CC" w:rsidP="00AA51C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641">
              <w:rPr>
                <w:rFonts w:ascii="Times New Roman" w:hAnsi="Times New Roman"/>
                <w:sz w:val="24"/>
                <w:szCs w:val="24"/>
              </w:rPr>
              <w:t>осуществлять аналитический учет по счету 69 "Расчеты по социальному страхованию";</w:t>
            </w:r>
          </w:p>
          <w:p w:rsidR="00AA51CC" w:rsidRPr="00270641" w:rsidRDefault="00AA51CC" w:rsidP="00AA51C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641">
              <w:rPr>
                <w:rFonts w:ascii="Times New Roman" w:hAnsi="Times New Roman"/>
                <w:sz w:val="24"/>
                <w:szCs w:val="24"/>
              </w:rPr>
              <w:t>проводить начисление и перечисление взносов на страхование от несчастных случаев на производстве и профессиональных заболеваний;</w:t>
            </w:r>
          </w:p>
          <w:p w:rsidR="00AA51CC" w:rsidRPr="00270641" w:rsidRDefault="00AA51CC" w:rsidP="00AA51C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A51CC" w:rsidRPr="002F36AA" w:rsidRDefault="00AA51CC" w:rsidP="00AA51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A51CC" w:rsidRPr="000A6CC0" w:rsidRDefault="00AA51CC" w:rsidP="00A92171">
            <w:pPr>
              <w:tabs>
                <w:tab w:val="left" w:pos="175"/>
              </w:tabs>
              <w:spacing w:after="0" w:line="240" w:lineRule="auto"/>
              <w:ind w:left="33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235" w:type="dxa"/>
          </w:tcPr>
          <w:p w:rsidR="005B00A9" w:rsidRPr="000A6CC0" w:rsidRDefault="005B00A9" w:rsidP="005B00A9">
            <w:pPr>
              <w:numPr>
                <w:ilvl w:val="0"/>
                <w:numId w:val="14"/>
              </w:numPr>
              <w:tabs>
                <w:tab w:val="left" w:pos="17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общие требования к бухгалтерскому учету в части документирования всех хозяйственных действий и операций;</w:t>
            </w:r>
          </w:p>
          <w:p w:rsidR="005B00A9" w:rsidRPr="000A6CC0" w:rsidRDefault="005B00A9" w:rsidP="005B00A9">
            <w:pPr>
              <w:numPr>
                <w:ilvl w:val="0"/>
                <w:numId w:val="14"/>
              </w:numPr>
              <w:tabs>
                <w:tab w:val="left" w:pos="17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/>
                <w:bCs/>
                <w:sz w:val="24"/>
                <w:szCs w:val="24"/>
              </w:rPr>
              <w:t>понятие первичной бухгалтерской документации;</w:t>
            </w:r>
          </w:p>
          <w:p w:rsidR="005B00A9" w:rsidRPr="000A6CC0" w:rsidRDefault="005B00A9" w:rsidP="005B00A9">
            <w:pPr>
              <w:numPr>
                <w:ilvl w:val="0"/>
                <w:numId w:val="14"/>
              </w:numPr>
              <w:tabs>
                <w:tab w:val="left" w:pos="17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/>
                <w:bCs/>
                <w:sz w:val="24"/>
                <w:szCs w:val="24"/>
              </w:rPr>
              <w:t>определение первичных бухгалтерских документов;</w:t>
            </w:r>
          </w:p>
          <w:p w:rsidR="005B00A9" w:rsidRPr="000A6CC0" w:rsidRDefault="005B00A9" w:rsidP="005B00A9">
            <w:pPr>
              <w:numPr>
                <w:ilvl w:val="0"/>
                <w:numId w:val="14"/>
              </w:numPr>
              <w:tabs>
                <w:tab w:val="left" w:pos="17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/>
                <w:bCs/>
                <w:sz w:val="24"/>
                <w:szCs w:val="24"/>
              </w:rPr>
              <w:t>формы первичных бухгалтерских документов, содержащих обязательные реквизиты первичного учетного документа;</w:t>
            </w:r>
          </w:p>
          <w:p w:rsidR="005B00A9" w:rsidRPr="000A6CC0" w:rsidRDefault="005B00A9" w:rsidP="005B00A9">
            <w:pPr>
              <w:numPr>
                <w:ilvl w:val="0"/>
                <w:numId w:val="14"/>
              </w:numPr>
              <w:tabs>
                <w:tab w:val="left" w:pos="17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/>
                <w:bCs/>
                <w:sz w:val="24"/>
                <w:szCs w:val="24"/>
              </w:rPr>
              <w:t>порядок проведения проверки первичных бухгалтерских документов, формальной проверки документов, проверки по существу, арифметической проверки;</w:t>
            </w:r>
          </w:p>
          <w:p w:rsidR="005B00A9" w:rsidRPr="000A6CC0" w:rsidRDefault="005B00A9" w:rsidP="005B00A9">
            <w:pPr>
              <w:numPr>
                <w:ilvl w:val="0"/>
                <w:numId w:val="14"/>
              </w:numPr>
              <w:tabs>
                <w:tab w:val="left" w:pos="17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/>
                <w:bCs/>
                <w:sz w:val="24"/>
                <w:szCs w:val="24"/>
              </w:rPr>
              <w:t>принципы и признаки группировки первичных бухгалтерских документов;</w:t>
            </w:r>
          </w:p>
          <w:p w:rsidR="005B00A9" w:rsidRPr="000A6CC0" w:rsidRDefault="005B00A9" w:rsidP="005B00A9">
            <w:pPr>
              <w:numPr>
                <w:ilvl w:val="0"/>
                <w:numId w:val="14"/>
              </w:numPr>
              <w:tabs>
                <w:tab w:val="left" w:pos="17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/>
                <w:bCs/>
                <w:sz w:val="24"/>
                <w:szCs w:val="24"/>
              </w:rPr>
              <w:t xml:space="preserve">порядок проведения таксировки и </w:t>
            </w:r>
            <w:proofErr w:type="spellStart"/>
            <w:r w:rsidRPr="000A6CC0">
              <w:rPr>
                <w:rFonts w:ascii="Times New Roman" w:hAnsi="Times New Roman"/>
                <w:bCs/>
                <w:sz w:val="24"/>
                <w:szCs w:val="24"/>
              </w:rPr>
              <w:t>контировки</w:t>
            </w:r>
            <w:proofErr w:type="spellEnd"/>
            <w:r w:rsidRPr="000A6CC0">
              <w:rPr>
                <w:rFonts w:ascii="Times New Roman" w:hAnsi="Times New Roman"/>
                <w:bCs/>
                <w:sz w:val="24"/>
                <w:szCs w:val="24"/>
              </w:rPr>
              <w:t xml:space="preserve"> первичных бухгалтерских документов;</w:t>
            </w:r>
          </w:p>
          <w:p w:rsidR="005B00A9" w:rsidRPr="000A6CC0" w:rsidRDefault="005B00A9" w:rsidP="005B00A9">
            <w:pPr>
              <w:numPr>
                <w:ilvl w:val="0"/>
                <w:numId w:val="14"/>
              </w:numPr>
              <w:tabs>
                <w:tab w:val="left" w:pos="17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/>
                <w:bCs/>
                <w:sz w:val="24"/>
                <w:szCs w:val="24"/>
              </w:rPr>
              <w:t>порядок составления регистров бухгалтерского учета;</w:t>
            </w:r>
          </w:p>
          <w:p w:rsidR="005B00A9" w:rsidRPr="000A6CC0" w:rsidRDefault="005B00A9" w:rsidP="005B00A9">
            <w:pPr>
              <w:numPr>
                <w:ilvl w:val="0"/>
                <w:numId w:val="14"/>
              </w:numPr>
              <w:tabs>
                <w:tab w:val="left" w:pos="17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/>
                <w:bCs/>
                <w:sz w:val="24"/>
                <w:szCs w:val="24"/>
              </w:rPr>
              <w:t>правила и сроки хранения первичной бухгалтерской документации;</w:t>
            </w:r>
          </w:p>
          <w:p w:rsidR="005B00A9" w:rsidRPr="000A6CC0" w:rsidRDefault="005B00A9" w:rsidP="005B00A9">
            <w:pPr>
              <w:numPr>
                <w:ilvl w:val="0"/>
                <w:numId w:val="14"/>
              </w:numPr>
              <w:tabs>
                <w:tab w:val="left" w:pos="17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/>
                <w:bCs/>
                <w:sz w:val="24"/>
                <w:szCs w:val="24"/>
              </w:rPr>
              <w:t xml:space="preserve">сущность плана счетов бухгалтерского учета финансово-хозяйственной деятельности </w:t>
            </w:r>
            <w:r w:rsidRPr="000A6CC0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организаций;</w:t>
            </w:r>
          </w:p>
          <w:p w:rsidR="005B00A9" w:rsidRPr="000A6CC0" w:rsidRDefault="005B00A9" w:rsidP="005B00A9">
            <w:pPr>
              <w:numPr>
                <w:ilvl w:val="0"/>
                <w:numId w:val="14"/>
              </w:numPr>
              <w:tabs>
                <w:tab w:val="left" w:pos="17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/>
                <w:bCs/>
                <w:sz w:val="24"/>
                <w:szCs w:val="24"/>
              </w:rPr>
              <w:t>теоретические вопросы разработки и применения плана счетов бухгалтерского учета в финансово-хозяйственной деятельности организации;</w:t>
            </w:r>
          </w:p>
          <w:p w:rsidR="005B00A9" w:rsidRPr="000A6CC0" w:rsidRDefault="005B00A9" w:rsidP="005B00A9">
            <w:pPr>
              <w:numPr>
                <w:ilvl w:val="0"/>
                <w:numId w:val="14"/>
              </w:numPr>
              <w:tabs>
                <w:tab w:val="left" w:pos="17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/>
                <w:bCs/>
                <w:sz w:val="24"/>
                <w:szCs w:val="24"/>
              </w:rPr>
              <w:t>инструкцию по применению плана счетов бухгалтерского учета;</w:t>
            </w:r>
          </w:p>
          <w:p w:rsidR="005B00A9" w:rsidRPr="000A6CC0" w:rsidRDefault="005B00A9" w:rsidP="005B00A9">
            <w:pPr>
              <w:numPr>
                <w:ilvl w:val="0"/>
                <w:numId w:val="14"/>
              </w:numPr>
              <w:tabs>
                <w:tab w:val="left" w:pos="17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/>
                <w:bCs/>
                <w:sz w:val="24"/>
                <w:szCs w:val="24"/>
              </w:rPr>
              <w:t>принципы и цели разработки рабочего плана счетов бухгалтерского учета организации;</w:t>
            </w:r>
          </w:p>
          <w:p w:rsidR="005B00A9" w:rsidRPr="000A6CC0" w:rsidRDefault="005B00A9" w:rsidP="005B00A9">
            <w:pPr>
              <w:numPr>
                <w:ilvl w:val="0"/>
                <w:numId w:val="14"/>
              </w:numPr>
              <w:tabs>
                <w:tab w:val="left" w:pos="17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/>
                <w:bCs/>
                <w:sz w:val="24"/>
                <w:szCs w:val="24"/>
              </w:rPr>
              <w:t>классификацию счетов бухгалтерского учета по экономическому содержанию, назначению и структуре;</w:t>
            </w:r>
          </w:p>
          <w:p w:rsidR="005B00A9" w:rsidRPr="000A6CC0" w:rsidRDefault="005B00A9" w:rsidP="005B00A9">
            <w:pPr>
              <w:numPr>
                <w:ilvl w:val="0"/>
                <w:numId w:val="14"/>
              </w:numPr>
              <w:tabs>
                <w:tab w:val="left" w:pos="17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/>
                <w:bCs/>
                <w:sz w:val="24"/>
                <w:szCs w:val="24"/>
              </w:rPr>
              <w:t>два подхода к проблеме оптимальной организации рабочего плана счетов - автономию финансового и управленческого учета и объединение финансового и управленческого учета;</w:t>
            </w:r>
          </w:p>
          <w:p w:rsidR="005B00A9" w:rsidRPr="000A6CC0" w:rsidRDefault="005B00A9" w:rsidP="005B00A9">
            <w:pPr>
              <w:numPr>
                <w:ilvl w:val="0"/>
                <w:numId w:val="14"/>
              </w:numPr>
              <w:tabs>
                <w:tab w:val="left" w:pos="17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/>
                <w:bCs/>
                <w:sz w:val="24"/>
                <w:szCs w:val="24"/>
              </w:rPr>
              <w:t>учет кассовых операций, денежных документов и переводов в пути;</w:t>
            </w:r>
          </w:p>
          <w:p w:rsidR="005B00A9" w:rsidRPr="000A6CC0" w:rsidRDefault="005B00A9" w:rsidP="005B00A9">
            <w:pPr>
              <w:numPr>
                <w:ilvl w:val="0"/>
                <w:numId w:val="14"/>
              </w:numPr>
              <w:tabs>
                <w:tab w:val="left" w:pos="17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/>
                <w:bCs/>
                <w:sz w:val="24"/>
                <w:szCs w:val="24"/>
              </w:rPr>
              <w:t>учет денежных средств на расчетных и специальных счетах;</w:t>
            </w:r>
          </w:p>
          <w:p w:rsidR="005B00A9" w:rsidRPr="000A6CC0" w:rsidRDefault="005B00A9" w:rsidP="005B00A9">
            <w:pPr>
              <w:numPr>
                <w:ilvl w:val="0"/>
                <w:numId w:val="14"/>
              </w:numPr>
              <w:tabs>
                <w:tab w:val="left" w:pos="17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/>
                <w:bCs/>
                <w:sz w:val="24"/>
                <w:szCs w:val="24"/>
              </w:rPr>
              <w:t>особенности учета кассовых операций в иностранной валюте и операций по валютным счетам;</w:t>
            </w:r>
          </w:p>
          <w:p w:rsidR="005B00A9" w:rsidRPr="000A6CC0" w:rsidRDefault="005B00A9" w:rsidP="005B00A9">
            <w:pPr>
              <w:numPr>
                <w:ilvl w:val="0"/>
                <w:numId w:val="14"/>
              </w:numPr>
              <w:tabs>
                <w:tab w:val="left" w:pos="17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/>
                <w:bCs/>
                <w:sz w:val="24"/>
                <w:szCs w:val="24"/>
              </w:rPr>
              <w:t>порядок оформления денежных и кассовых документов, заполнения кассовой книги;</w:t>
            </w:r>
          </w:p>
          <w:p w:rsidR="005B00A9" w:rsidRPr="000A6CC0" w:rsidRDefault="005B00A9" w:rsidP="005B00A9">
            <w:pPr>
              <w:numPr>
                <w:ilvl w:val="0"/>
                <w:numId w:val="14"/>
              </w:numPr>
              <w:tabs>
                <w:tab w:val="left" w:pos="17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/>
                <w:bCs/>
                <w:sz w:val="24"/>
                <w:szCs w:val="24"/>
              </w:rPr>
              <w:t>правила заполнения отчета кассира в бухгалтерию;</w:t>
            </w:r>
          </w:p>
          <w:p w:rsidR="005B00A9" w:rsidRPr="000A6CC0" w:rsidRDefault="005B00A9" w:rsidP="005B00A9">
            <w:pPr>
              <w:numPr>
                <w:ilvl w:val="0"/>
                <w:numId w:val="14"/>
              </w:numPr>
              <w:tabs>
                <w:tab w:val="left" w:pos="17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/>
                <w:bCs/>
                <w:sz w:val="24"/>
                <w:szCs w:val="24"/>
              </w:rPr>
              <w:t>понятие и классификацию основных средств;</w:t>
            </w:r>
          </w:p>
          <w:p w:rsidR="005B00A9" w:rsidRPr="000A6CC0" w:rsidRDefault="005B00A9" w:rsidP="005B00A9">
            <w:pPr>
              <w:numPr>
                <w:ilvl w:val="0"/>
                <w:numId w:val="14"/>
              </w:numPr>
              <w:tabs>
                <w:tab w:val="left" w:pos="17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/>
                <w:bCs/>
                <w:sz w:val="24"/>
                <w:szCs w:val="24"/>
              </w:rPr>
              <w:t>оценку и переоценку основных средств;</w:t>
            </w:r>
          </w:p>
          <w:p w:rsidR="005B00A9" w:rsidRPr="000A6CC0" w:rsidRDefault="005B00A9" w:rsidP="005B00A9">
            <w:pPr>
              <w:numPr>
                <w:ilvl w:val="0"/>
                <w:numId w:val="14"/>
              </w:numPr>
              <w:tabs>
                <w:tab w:val="left" w:pos="17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/>
                <w:bCs/>
                <w:sz w:val="24"/>
                <w:szCs w:val="24"/>
              </w:rPr>
              <w:t>учет поступления основных средств;</w:t>
            </w:r>
          </w:p>
          <w:p w:rsidR="005B00A9" w:rsidRPr="000A6CC0" w:rsidRDefault="005B00A9" w:rsidP="005B00A9">
            <w:pPr>
              <w:numPr>
                <w:ilvl w:val="0"/>
                <w:numId w:val="14"/>
              </w:numPr>
              <w:tabs>
                <w:tab w:val="left" w:pos="17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/>
                <w:bCs/>
                <w:sz w:val="24"/>
                <w:szCs w:val="24"/>
              </w:rPr>
              <w:t>учет выбытия и аренды основных средств;</w:t>
            </w:r>
          </w:p>
          <w:p w:rsidR="005B00A9" w:rsidRPr="000A6CC0" w:rsidRDefault="005B00A9" w:rsidP="005B00A9">
            <w:pPr>
              <w:numPr>
                <w:ilvl w:val="0"/>
                <w:numId w:val="14"/>
              </w:numPr>
              <w:tabs>
                <w:tab w:val="left" w:pos="17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/>
                <w:bCs/>
                <w:sz w:val="24"/>
                <w:szCs w:val="24"/>
              </w:rPr>
              <w:t>учет амортизации основных средств;</w:t>
            </w:r>
          </w:p>
          <w:p w:rsidR="005B00A9" w:rsidRPr="000A6CC0" w:rsidRDefault="005B00A9" w:rsidP="005B00A9">
            <w:pPr>
              <w:numPr>
                <w:ilvl w:val="0"/>
                <w:numId w:val="14"/>
              </w:numPr>
              <w:tabs>
                <w:tab w:val="left" w:pos="17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/>
                <w:bCs/>
                <w:sz w:val="24"/>
                <w:szCs w:val="24"/>
              </w:rPr>
              <w:t>особенности учета арендованных и сданных в аренду основных средств;</w:t>
            </w:r>
          </w:p>
          <w:p w:rsidR="005B00A9" w:rsidRPr="000A6CC0" w:rsidRDefault="005B00A9" w:rsidP="005B00A9">
            <w:pPr>
              <w:numPr>
                <w:ilvl w:val="0"/>
                <w:numId w:val="14"/>
              </w:numPr>
              <w:tabs>
                <w:tab w:val="left" w:pos="17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/>
                <w:bCs/>
                <w:sz w:val="24"/>
                <w:szCs w:val="24"/>
              </w:rPr>
              <w:t>понятие и классификацию нематериальных активов;</w:t>
            </w:r>
          </w:p>
          <w:p w:rsidR="005B00A9" w:rsidRPr="000A6CC0" w:rsidRDefault="005B00A9" w:rsidP="005B00A9">
            <w:pPr>
              <w:numPr>
                <w:ilvl w:val="0"/>
                <w:numId w:val="14"/>
              </w:numPr>
              <w:tabs>
                <w:tab w:val="left" w:pos="17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учет поступления и выбытия нематериальных активов;</w:t>
            </w:r>
          </w:p>
          <w:p w:rsidR="005B00A9" w:rsidRPr="000A6CC0" w:rsidRDefault="005B00A9" w:rsidP="005B00A9">
            <w:pPr>
              <w:numPr>
                <w:ilvl w:val="0"/>
                <w:numId w:val="14"/>
              </w:numPr>
              <w:tabs>
                <w:tab w:val="left" w:pos="17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/>
                <w:bCs/>
                <w:sz w:val="24"/>
                <w:szCs w:val="24"/>
              </w:rPr>
              <w:t>амортизацию нематериальных активов;</w:t>
            </w:r>
          </w:p>
          <w:p w:rsidR="005B00A9" w:rsidRPr="000A6CC0" w:rsidRDefault="005B00A9" w:rsidP="005B00A9">
            <w:pPr>
              <w:numPr>
                <w:ilvl w:val="0"/>
                <w:numId w:val="14"/>
              </w:numPr>
              <w:tabs>
                <w:tab w:val="left" w:pos="17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/>
                <w:bCs/>
                <w:sz w:val="24"/>
                <w:szCs w:val="24"/>
              </w:rPr>
              <w:t>учет долгосрочных инвестиций;</w:t>
            </w:r>
          </w:p>
          <w:p w:rsidR="005B00A9" w:rsidRPr="000A6CC0" w:rsidRDefault="005B00A9" w:rsidP="005B00A9">
            <w:pPr>
              <w:numPr>
                <w:ilvl w:val="0"/>
                <w:numId w:val="14"/>
              </w:numPr>
              <w:tabs>
                <w:tab w:val="left" w:pos="17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/>
                <w:bCs/>
                <w:sz w:val="24"/>
                <w:szCs w:val="24"/>
              </w:rPr>
              <w:t>учет финансовых вложений и ценных бумаг;</w:t>
            </w:r>
          </w:p>
          <w:p w:rsidR="005B00A9" w:rsidRPr="000A6CC0" w:rsidRDefault="005B00A9" w:rsidP="005B00A9">
            <w:pPr>
              <w:numPr>
                <w:ilvl w:val="0"/>
                <w:numId w:val="14"/>
              </w:numPr>
              <w:tabs>
                <w:tab w:val="left" w:pos="17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/>
                <w:bCs/>
                <w:sz w:val="24"/>
                <w:szCs w:val="24"/>
              </w:rPr>
              <w:t>учет материально-производственных запасов;</w:t>
            </w:r>
          </w:p>
          <w:p w:rsidR="005B00A9" w:rsidRPr="000A6CC0" w:rsidRDefault="005B00A9" w:rsidP="005B00A9">
            <w:pPr>
              <w:numPr>
                <w:ilvl w:val="0"/>
                <w:numId w:val="14"/>
              </w:numPr>
              <w:tabs>
                <w:tab w:val="left" w:pos="17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/>
                <w:bCs/>
                <w:sz w:val="24"/>
                <w:szCs w:val="24"/>
              </w:rPr>
              <w:t>понятие, классификацию и оценку материально-производственных запасов;</w:t>
            </w:r>
          </w:p>
          <w:p w:rsidR="005B00A9" w:rsidRPr="000A6CC0" w:rsidRDefault="005B00A9" w:rsidP="005B00A9">
            <w:pPr>
              <w:numPr>
                <w:ilvl w:val="0"/>
                <w:numId w:val="14"/>
              </w:numPr>
              <w:tabs>
                <w:tab w:val="left" w:pos="17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/>
                <w:bCs/>
                <w:sz w:val="24"/>
                <w:szCs w:val="24"/>
              </w:rPr>
              <w:t>документальное оформление поступления и расхода материально-производственных запасов;</w:t>
            </w:r>
          </w:p>
          <w:p w:rsidR="005B00A9" w:rsidRPr="000A6CC0" w:rsidRDefault="005B00A9" w:rsidP="005B00A9">
            <w:pPr>
              <w:numPr>
                <w:ilvl w:val="0"/>
                <w:numId w:val="14"/>
              </w:numPr>
              <w:tabs>
                <w:tab w:val="left" w:pos="17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/>
                <w:bCs/>
                <w:sz w:val="24"/>
                <w:szCs w:val="24"/>
              </w:rPr>
              <w:t>учет материалов на складе и в бухгалтерии;</w:t>
            </w:r>
          </w:p>
          <w:p w:rsidR="005B00A9" w:rsidRPr="000A6CC0" w:rsidRDefault="005B00A9" w:rsidP="005B00A9">
            <w:pPr>
              <w:numPr>
                <w:ilvl w:val="0"/>
                <w:numId w:val="14"/>
              </w:numPr>
              <w:tabs>
                <w:tab w:val="left" w:pos="17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/>
                <w:bCs/>
                <w:sz w:val="24"/>
                <w:szCs w:val="24"/>
              </w:rPr>
              <w:t>синтетический учет движения материалов;</w:t>
            </w:r>
          </w:p>
          <w:p w:rsidR="005B00A9" w:rsidRPr="000A6CC0" w:rsidRDefault="005B00A9" w:rsidP="005B00A9">
            <w:pPr>
              <w:numPr>
                <w:ilvl w:val="0"/>
                <w:numId w:val="14"/>
              </w:numPr>
              <w:tabs>
                <w:tab w:val="left" w:pos="17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/>
                <w:bCs/>
                <w:sz w:val="24"/>
                <w:szCs w:val="24"/>
              </w:rPr>
              <w:t>учет транспортно-заготовительных расходов;</w:t>
            </w:r>
          </w:p>
          <w:p w:rsidR="005B00A9" w:rsidRPr="000A6CC0" w:rsidRDefault="005B00A9" w:rsidP="005B00A9">
            <w:pPr>
              <w:numPr>
                <w:ilvl w:val="0"/>
                <w:numId w:val="14"/>
              </w:numPr>
              <w:tabs>
                <w:tab w:val="left" w:pos="17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/>
                <w:bCs/>
                <w:sz w:val="24"/>
                <w:szCs w:val="24"/>
              </w:rPr>
              <w:t>учет затрат на производство и калькулирование себестоимости;</w:t>
            </w:r>
          </w:p>
          <w:p w:rsidR="005B00A9" w:rsidRPr="000A6CC0" w:rsidRDefault="005B00A9" w:rsidP="005B00A9">
            <w:pPr>
              <w:numPr>
                <w:ilvl w:val="0"/>
                <w:numId w:val="14"/>
              </w:numPr>
              <w:tabs>
                <w:tab w:val="left" w:pos="17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/>
                <w:bCs/>
                <w:sz w:val="24"/>
                <w:szCs w:val="24"/>
              </w:rPr>
              <w:t>систему учета производственных затрат и их классификацию;</w:t>
            </w:r>
          </w:p>
          <w:p w:rsidR="005B00A9" w:rsidRPr="000A6CC0" w:rsidRDefault="005B00A9" w:rsidP="005B00A9">
            <w:pPr>
              <w:numPr>
                <w:ilvl w:val="0"/>
                <w:numId w:val="14"/>
              </w:numPr>
              <w:tabs>
                <w:tab w:val="left" w:pos="17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/>
                <w:bCs/>
                <w:sz w:val="24"/>
                <w:szCs w:val="24"/>
              </w:rPr>
              <w:t>сводный учет затрат на производство, обслуживание производства и управление;</w:t>
            </w:r>
          </w:p>
          <w:p w:rsidR="005B00A9" w:rsidRPr="000A6CC0" w:rsidRDefault="005B00A9" w:rsidP="005B00A9">
            <w:pPr>
              <w:numPr>
                <w:ilvl w:val="0"/>
                <w:numId w:val="14"/>
              </w:numPr>
              <w:tabs>
                <w:tab w:val="left" w:pos="17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/>
                <w:bCs/>
                <w:sz w:val="24"/>
                <w:szCs w:val="24"/>
              </w:rPr>
              <w:t>особенности учета и распределения затрат вспомогательных производств;</w:t>
            </w:r>
          </w:p>
          <w:p w:rsidR="005B00A9" w:rsidRPr="000A6CC0" w:rsidRDefault="005B00A9" w:rsidP="005B00A9">
            <w:pPr>
              <w:numPr>
                <w:ilvl w:val="0"/>
                <w:numId w:val="14"/>
              </w:numPr>
              <w:tabs>
                <w:tab w:val="left" w:pos="17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/>
                <w:bCs/>
                <w:sz w:val="24"/>
                <w:szCs w:val="24"/>
              </w:rPr>
              <w:t>учет потерь и непроизводственных расходов;</w:t>
            </w:r>
          </w:p>
          <w:p w:rsidR="005B00A9" w:rsidRPr="000A6CC0" w:rsidRDefault="005B00A9" w:rsidP="005B00A9">
            <w:pPr>
              <w:numPr>
                <w:ilvl w:val="0"/>
                <w:numId w:val="14"/>
              </w:numPr>
              <w:tabs>
                <w:tab w:val="left" w:pos="17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/>
                <w:bCs/>
                <w:sz w:val="24"/>
                <w:szCs w:val="24"/>
              </w:rPr>
              <w:t>учет и оценку незавершенного производства;</w:t>
            </w:r>
          </w:p>
          <w:p w:rsidR="005B00A9" w:rsidRPr="000A6CC0" w:rsidRDefault="005B00A9" w:rsidP="005B00A9">
            <w:pPr>
              <w:numPr>
                <w:ilvl w:val="0"/>
                <w:numId w:val="14"/>
              </w:numPr>
              <w:tabs>
                <w:tab w:val="left" w:pos="17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/>
                <w:bCs/>
                <w:sz w:val="24"/>
                <w:szCs w:val="24"/>
              </w:rPr>
              <w:t>калькуляцию себестоимости продукции;</w:t>
            </w:r>
          </w:p>
          <w:p w:rsidR="005B00A9" w:rsidRPr="000A6CC0" w:rsidRDefault="005B00A9" w:rsidP="005B00A9">
            <w:pPr>
              <w:numPr>
                <w:ilvl w:val="0"/>
                <w:numId w:val="14"/>
              </w:numPr>
              <w:tabs>
                <w:tab w:val="left" w:pos="17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/>
                <w:bCs/>
                <w:sz w:val="24"/>
                <w:szCs w:val="24"/>
              </w:rPr>
              <w:t>характеристику готовой продукции, оценку и синтетический учет;</w:t>
            </w:r>
          </w:p>
          <w:p w:rsidR="005B00A9" w:rsidRPr="000A6CC0" w:rsidRDefault="005B00A9" w:rsidP="005B00A9">
            <w:pPr>
              <w:numPr>
                <w:ilvl w:val="0"/>
                <w:numId w:val="14"/>
              </w:numPr>
              <w:tabs>
                <w:tab w:val="left" w:pos="17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/>
                <w:bCs/>
                <w:sz w:val="24"/>
                <w:szCs w:val="24"/>
              </w:rPr>
              <w:t>технологию реализации готовой продукции (работ, услуг);</w:t>
            </w:r>
          </w:p>
          <w:p w:rsidR="005B00A9" w:rsidRPr="000A6CC0" w:rsidRDefault="005B00A9" w:rsidP="005B00A9">
            <w:pPr>
              <w:numPr>
                <w:ilvl w:val="0"/>
                <w:numId w:val="14"/>
              </w:numPr>
              <w:tabs>
                <w:tab w:val="left" w:pos="17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/>
                <w:bCs/>
                <w:sz w:val="24"/>
                <w:szCs w:val="24"/>
              </w:rPr>
              <w:t>учет выручки от реализации продукции (работ, услуг);</w:t>
            </w:r>
          </w:p>
          <w:p w:rsidR="005B00A9" w:rsidRPr="000A6CC0" w:rsidRDefault="005B00A9" w:rsidP="005B00A9">
            <w:pPr>
              <w:numPr>
                <w:ilvl w:val="0"/>
                <w:numId w:val="14"/>
              </w:numPr>
              <w:tabs>
                <w:tab w:val="left" w:pos="17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/>
                <w:bCs/>
                <w:sz w:val="24"/>
                <w:szCs w:val="24"/>
              </w:rPr>
              <w:t>учет расходов по реализации продукции, выполнению работ и оказанию услуг;</w:t>
            </w:r>
          </w:p>
          <w:p w:rsidR="005B00A9" w:rsidRPr="000A6CC0" w:rsidRDefault="005B00A9" w:rsidP="005B00A9">
            <w:pPr>
              <w:numPr>
                <w:ilvl w:val="0"/>
                <w:numId w:val="14"/>
              </w:numPr>
              <w:tabs>
                <w:tab w:val="left" w:pos="17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/>
                <w:bCs/>
                <w:sz w:val="24"/>
                <w:szCs w:val="24"/>
              </w:rPr>
              <w:t>учет дебиторской и кредиторской задолженности и формы расчетов;</w:t>
            </w:r>
          </w:p>
          <w:p w:rsidR="005B00A9" w:rsidRDefault="00332F88" w:rsidP="005B00A9">
            <w:pPr>
              <w:pStyle w:val="51"/>
              <w:shd w:val="clear" w:color="auto" w:fill="auto"/>
              <w:tabs>
                <w:tab w:val="left" w:pos="584"/>
              </w:tabs>
              <w:spacing w:line="240" w:lineRule="auto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- </w:t>
            </w:r>
            <w:r w:rsidR="005B00A9" w:rsidRPr="00332F88">
              <w:rPr>
                <w:b w:val="0"/>
                <w:sz w:val="24"/>
                <w:szCs w:val="24"/>
              </w:rPr>
              <w:t xml:space="preserve">учет расчетов с работниками по </w:t>
            </w:r>
            <w:r w:rsidR="005B00A9" w:rsidRPr="00332F88">
              <w:rPr>
                <w:b w:val="0"/>
                <w:sz w:val="24"/>
                <w:szCs w:val="24"/>
              </w:rPr>
              <w:lastRenderedPageBreak/>
              <w:t>прочим операциям и расчетов с подотчетными лицами.</w:t>
            </w:r>
          </w:p>
          <w:p w:rsidR="00AA51CC" w:rsidRPr="00270641" w:rsidRDefault="00AA51CC" w:rsidP="00AA51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  <w:r w:rsidRPr="00270641">
              <w:rPr>
                <w:rFonts w:ascii="Times New Roman" w:hAnsi="Times New Roman"/>
                <w:sz w:val="24"/>
                <w:szCs w:val="24"/>
              </w:rPr>
              <w:t xml:space="preserve"> уплаты налогов, сборов, пошлин;</w:t>
            </w:r>
          </w:p>
          <w:p w:rsidR="00AA51CC" w:rsidRPr="00270641" w:rsidRDefault="00AA51CC" w:rsidP="00AA51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641">
              <w:rPr>
                <w:rFonts w:ascii="Times New Roman" w:hAnsi="Times New Roman"/>
                <w:sz w:val="24"/>
                <w:szCs w:val="24"/>
              </w:rPr>
              <w:t>оформление виды и порядок налогообложения;</w:t>
            </w:r>
          </w:p>
          <w:p w:rsidR="00AA51CC" w:rsidRPr="00270641" w:rsidRDefault="00AA51CC" w:rsidP="00AA51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641">
              <w:rPr>
                <w:rFonts w:ascii="Times New Roman" w:hAnsi="Times New Roman"/>
                <w:sz w:val="24"/>
                <w:szCs w:val="24"/>
              </w:rPr>
              <w:t>систему налогов Российской Федерации;</w:t>
            </w:r>
          </w:p>
          <w:p w:rsidR="00AA51CC" w:rsidRPr="00270641" w:rsidRDefault="00AA51CC" w:rsidP="00AA51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641">
              <w:rPr>
                <w:rFonts w:ascii="Times New Roman" w:hAnsi="Times New Roman"/>
                <w:sz w:val="24"/>
                <w:szCs w:val="24"/>
              </w:rPr>
              <w:t>элементы налогообложения;</w:t>
            </w:r>
          </w:p>
          <w:p w:rsidR="00AA51CC" w:rsidRPr="00270641" w:rsidRDefault="00AA51CC" w:rsidP="00AA51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641">
              <w:rPr>
                <w:rFonts w:ascii="Times New Roman" w:hAnsi="Times New Roman"/>
                <w:sz w:val="24"/>
                <w:szCs w:val="24"/>
              </w:rPr>
              <w:t>источники бухгалтерскими проводками начисления и перечисления сумм налогов и сборов;</w:t>
            </w:r>
          </w:p>
          <w:p w:rsidR="00AA51CC" w:rsidRPr="00270641" w:rsidRDefault="00AA51CC" w:rsidP="00AA51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641">
              <w:rPr>
                <w:rFonts w:ascii="Times New Roman" w:hAnsi="Times New Roman"/>
                <w:sz w:val="24"/>
                <w:szCs w:val="24"/>
              </w:rPr>
              <w:t>аналитический учет по счету 68 "Расчеты по налогам и сборам";</w:t>
            </w:r>
          </w:p>
          <w:p w:rsidR="00AA51CC" w:rsidRPr="00270641" w:rsidRDefault="00AA51CC" w:rsidP="00AA51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641">
              <w:rPr>
                <w:rFonts w:ascii="Times New Roman" w:hAnsi="Times New Roman"/>
                <w:sz w:val="24"/>
                <w:szCs w:val="24"/>
              </w:rPr>
              <w:t>порядок заполнения платежных поручений по перечислению налогов и сборов;</w:t>
            </w:r>
          </w:p>
          <w:p w:rsidR="00AA51CC" w:rsidRPr="00270641" w:rsidRDefault="00AA51CC" w:rsidP="00AA51CC">
            <w:pPr>
              <w:pStyle w:val="21"/>
              <w:keepNext/>
              <w:keepLines/>
              <w:shd w:val="clear" w:color="auto" w:fill="auto"/>
              <w:tabs>
                <w:tab w:val="left" w:pos="2145"/>
              </w:tabs>
              <w:spacing w:before="0" w:after="0" w:line="240" w:lineRule="auto"/>
              <w:jc w:val="both"/>
              <w:rPr>
                <w:b w:val="0"/>
                <w:sz w:val="24"/>
                <w:szCs w:val="24"/>
              </w:rPr>
            </w:pPr>
            <w:r w:rsidRPr="00AA51CC">
              <w:rPr>
                <w:b w:val="0"/>
                <w:sz w:val="24"/>
                <w:szCs w:val="24"/>
              </w:rPr>
              <w:t xml:space="preserve">правила заполнения данных статуса плательщика, идентификационный номер налогоплательщика (далее - ИНН) получателя, код причины постановки на учет (далее - КПП) получателя, наименования налоговой инспекции, код бюджетной классификации (далее - КБК), общероссийский </w:t>
            </w:r>
            <w:hyperlink r:id="rId8" w:history="1">
              <w:r w:rsidRPr="00AA51CC">
                <w:rPr>
                  <w:b w:val="0"/>
                  <w:sz w:val="24"/>
                  <w:szCs w:val="24"/>
                </w:rPr>
                <w:t>классификатор</w:t>
              </w:r>
            </w:hyperlink>
            <w:r w:rsidRPr="00AA51CC">
              <w:rPr>
                <w:b w:val="0"/>
                <w:sz w:val="24"/>
                <w:szCs w:val="24"/>
              </w:rPr>
              <w:t xml:space="preserve"> объектов административно-территориального деления (далее - ОКАТО), основания платежа, налогового периода, номера</w:t>
            </w:r>
            <w:r>
              <w:rPr>
                <w:b w:val="0"/>
                <w:sz w:val="24"/>
                <w:szCs w:val="24"/>
              </w:rPr>
              <w:t xml:space="preserve"> </w:t>
            </w:r>
            <w:r w:rsidRPr="00270641">
              <w:rPr>
                <w:b w:val="0"/>
                <w:sz w:val="24"/>
                <w:szCs w:val="24"/>
              </w:rPr>
              <w:t>документа, даты документа, типа платежа</w:t>
            </w:r>
          </w:p>
          <w:p w:rsidR="00AA51CC" w:rsidRPr="00AA51CC" w:rsidRDefault="00AA51CC" w:rsidP="00AA51CC">
            <w:pPr>
              <w:pStyle w:val="51"/>
              <w:shd w:val="clear" w:color="auto" w:fill="auto"/>
              <w:tabs>
                <w:tab w:val="left" w:pos="584"/>
              </w:tabs>
              <w:spacing w:line="240" w:lineRule="auto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- </w:t>
            </w:r>
            <w:r w:rsidRPr="00AA51CC">
              <w:rPr>
                <w:b w:val="0"/>
                <w:sz w:val="24"/>
                <w:szCs w:val="24"/>
              </w:rPr>
              <w:t>коды бюджетной классификации, порядок их присвоения для налога, штрафа и пени</w:t>
            </w:r>
          </w:p>
          <w:p w:rsidR="00AA51CC" w:rsidRPr="00270641" w:rsidRDefault="00AA51CC" w:rsidP="00AA51C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270641">
              <w:rPr>
                <w:rFonts w:ascii="Times New Roman" w:hAnsi="Times New Roman"/>
                <w:sz w:val="24"/>
                <w:szCs w:val="24"/>
              </w:rPr>
              <w:t xml:space="preserve"> учет расчетов по социальному страхованию и обеспечению;</w:t>
            </w:r>
          </w:p>
          <w:p w:rsidR="00AA51CC" w:rsidRPr="00270641" w:rsidRDefault="00AA51CC" w:rsidP="00AA51C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641">
              <w:rPr>
                <w:rFonts w:ascii="Times New Roman" w:hAnsi="Times New Roman"/>
                <w:sz w:val="24"/>
                <w:szCs w:val="24"/>
              </w:rPr>
              <w:t>аналитический учет по счету 69 "Расчеты по социальному страхованию";</w:t>
            </w:r>
          </w:p>
          <w:p w:rsidR="00AA51CC" w:rsidRPr="00AA51CC" w:rsidRDefault="00AA51CC" w:rsidP="00AA51CC">
            <w:pPr>
              <w:pStyle w:val="51"/>
              <w:shd w:val="clear" w:color="auto" w:fill="auto"/>
              <w:tabs>
                <w:tab w:val="left" w:pos="584"/>
              </w:tabs>
              <w:spacing w:line="240" w:lineRule="auto"/>
              <w:jc w:val="both"/>
              <w:rPr>
                <w:rStyle w:val="50"/>
                <w:b/>
                <w:bCs/>
                <w:sz w:val="24"/>
                <w:szCs w:val="24"/>
              </w:rPr>
            </w:pPr>
          </w:p>
        </w:tc>
      </w:tr>
    </w:tbl>
    <w:p w:rsidR="005B00A9" w:rsidRDefault="005B00A9" w:rsidP="005B00A9">
      <w:pPr>
        <w:pStyle w:val="51"/>
        <w:shd w:val="clear" w:color="auto" w:fill="auto"/>
        <w:tabs>
          <w:tab w:val="left" w:pos="584"/>
        </w:tabs>
        <w:spacing w:line="240" w:lineRule="auto"/>
        <w:jc w:val="both"/>
        <w:rPr>
          <w:rStyle w:val="50"/>
          <w:b/>
          <w:bCs/>
          <w:sz w:val="24"/>
          <w:szCs w:val="24"/>
        </w:rPr>
      </w:pPr>
    </w:p>
    <w:p w:rsidR="00374E5E" w:rsidRDefault="00374E5E" w:rsidP="00374E5E">
      <w:pPr>
        <w:tabs>
          <w:tab w:val="left" w:pos="295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74E5E" w:rsidRDefault="00374E5E" w:rsidP="00374E5E">
      <w:pPr>
        <w:tabs>
          <w:tab w:val="left" w:pos="295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74E5E" w:rsidRPr="002F241D" w:rsidRDefault="002F241D" w:rsidP="002F241D">
      <w:pPr>
        <w:pStyle w:val="a8"/>
        <w:numPr>
          <w:ilvl w:val="1"/>
          <w:numId w:val="18"/>
        </w:numPr>
        <w:tabs>
          <w:tab w:val="left" w:pos="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2F241D">
        <w:rPr>
          <w:rFonts w:ascii="Times New Roman" w:hAnsi="Times New Roman"/>
          <w:b/>
          <w:sz w:val="28"/>
          <w:szCs w:val="28"/>
        </w:rPr>
        <w:t xml:space="preserve">. </w:t>
      </w:r>
      <w:r w:rsidR="00374E5E" w:rsidRPr="002F241D">
        <w:rPr>
          <w:rFonts w:ascii="Times New Roman" w:hAnsi="Times New Roman"/>
          <w:b/>
          <w:sz w:val="28"/>
          <w:szCs w:val="28"/>
        </w:rPr>
        <w:t>Количество часов на освоение рабочей программы учебной дисциплины:</w:t>
      </w:r>
    </w:p>
    <w:p w:rsidR="00374E5E" w:rsidRPr="005975AD" w:rsidRDefault="00374E5E" w:rsidP="00374E5E">
      <w:pPr>
        <w:pStyle w:val="a8"/>
        <w:tabs>
          <w:tab w:val="left" w:pos="0"/>
        </w:tabs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5975AD">
        <w:rPr>
          <w:rFonts w:ascii="Times New Roman" w:hAnsi="Times New Roman"/>
          <w:sz w:val="24"/>
          <w:szCs w:val="24"/>
        </w:rPr>
        <w:t>Всего -146  часов, в том числе:</w:t>
      </w:r>
    </w:p>
    <w:p w:rsidR="00374E5E" w:rsidRPr="005975AD" w:rsidRDefault="00374E5E" w:rsidP="00374E5E">
      <w:pPr>
        <w:pStyle w:val="a8"/>
        <w:tabs>
          <w:tab w:val="left" w:pos="0"/>
        </w:tabs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5975AD">
        <w:rPr>
          <w:rFonts w:ascii="Times New Roman" w:hAnsi="Times New Roman"/>
          <w:sz w:val="24"/>
          <w:szCs w:val="24"/>
        </w:rPr>
        <w:t>максимальной учебной нагрузки обучающегося – 136 часов, включая:</w:t>
      </w:r>
    </w:p>
    <w:p w:rsidR="00374E5E" w:rsidRPr="005975AD" w:rsidRDefault="00374E5E" w:rsidP="00374E5E">
      <w:pPr>
        <w:pStyle w:val="a8"/>
        <w:tabs>
          <w:tab w:val="left" w:pos="0"/>
        </w:tabs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5975AD">
        <w:rPr>
          <w:rFonts w:ascii="Times New Roman" w:hAnsi="Times New Roman"/>
          <w:sz w:val="24"/>
          <w:szCs w:val="24"/>
        </w:rPr>
        <w:t>-</w:t>
      </w:r>
      <w:r w:rsidRPr="005975AD">
        <w:rPr>
          <w:rFonts w:ascii="Times New Roman" w:hAnsi="Times New Roman"/>
          <w:sz w:val="24"/>
          <w:szCs w:val="24"/>
        </w:rPr>
        <w:tab/>
        <w:t xml:space="preserve">обязательной аудиторной учебной нагрузки </w:t>
      </w:r>
      <w:proofErr w:type="gramStart"/>
      <w:r w:rsidRPr="005975AD">
        <w:rPr>
          <w:rFonts w:ascii="Times New Roman" w:hAnsi="Times New Roman"/>
          <w:sz w:val="24"/>
          <w:szCs w:val="24"/>
        </w:rPr>
        <w:t>обучающегося</w:t>
      </w:r>
      <w:proofErr w:type="gramEnd"/>
      <w:r w:rsidRPr="005975AD">
        <w:rPr>
          <w:rFonts w:ascii="Times New Roman" w:hAnsi="Times New Roman"/>
          <w:sz w:val="24"/>
          <w:szCs w:val="24"/>
        </w:rPr>
        <w:t xml:space="preserve"> -  86  часов,</w:t>
      </w:r>
    </w:p>
    <w:p w:rsidR="00374E5E" w:rsidRPr="007C4F38" w:rsidRDefault="00374E5E" w:rsidP="00374E5E">
      <w:pPr>
        <w:pStyle w:val="a8"/>
        <w:tabs>
          <w:tab w:val="left" w:pos="0"/>
        </w:tabs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5975AD">
        <w:rPr>
          <w:rFonts w:ascii="Times New Roman" w:hAnsi="Times New Roman"/>
          <w:sz w:val="24"/>
          <w:szCs w:val="24"/>
        </w:rPr>
        <w:t>-</w:t>
      </w:r>
      <w:r w:rsidRPr="005975AD">
        <w:rPr>
          <w:rFonts w:ascii="Times New Roman" w:hAnsi="Times New Roman"/>
          <w:sz w:val="24"/>
          <w:szCs w:val="24"/>
        </w:rPr>
        <w:tab/>
        <w:t>самостоятельной работы обучающегося -  10 часов,</w:t>
      </w:r>
    </w:p>
    <w:p w:rsidR="00374E5E" w:rsidRPr="007C4F38" w:rsidRDefault="00374E5E" w:rsidP="00374E5E">
      <w:pPr>
        <w:pStyle w:val="a8"/>
        <w:tabs>
          <w:tab w:val="left" w:pos="0"/>
        </w:tabs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CB1956" w:rsidRPr="00CB1956" w:rsidRDefault="00CB1956" w:rsidP="00CB1956">
      <w:pPr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B1956" w:rsidRPr="007C4F38" w:rsidRDefault="00CB1956" w:rsidP="00CB1956">
      <w:pPr>
        <w:pStyle w:val="51"/>
        <w:numPr>
          <w:ilvl w:val="0"/>
          <w:numId w:val="6"/>
        </w:numPr>
        <w:shd w:val="clear" w:color="auto" w:fill="auto"/>
        <w:tabs>
          <w:tab w:val="left" w:pos="987"/>
        </w:tabs>
        <w:spacing w:line="240" w:lineRule="auto"/>
        <w:rPr>
          <w:rStyle w:val="50"/>
          <w:b/>
          <w:bCs/>
          <w:sz w:val="24"/>
          <w:szCs w:val="24"/>
        </w:rPr>
      </w:pPr>
      <w:r w:rsidRPr="00C75881">
        <w:rPr>
          <w:rStyle w:val="50"/>
          <w:b/>
          <w:bCs/>
          <w:sz w:val="24"/>
          <w:szCs w:val="24"/>
        </w:rPr>
        <w:t>СТРУКТУРА И СОДЕРЖАНИЕ УЧЕБНОЙ ДИСЦИПЛИНЫ</w:t>
      </w:r>
    </w:p>
    <w:p w:rsidR="00CB1956" w:rsidRPr="00C75881" w:rsidRDefault="00CB1956" w:rsidP="00CB1956">
      <w:pPr>
        <w:pStyle w:val="51"/>
        <w:shd w:val="clear" w:color="auto" w:fill="auto"/>
        <w:tabs>
          <w:tab w:val="left" w:pos="987"/>
        </w:tabs>
        <w:spacing w:line="240" w:lineRule="auto"/>
        <w:ind w:left="450"/>
        <w:jc w:val="left"/>
        <w:rPr>
          <w:rStyle w:val="50"/>
          <w:b/>
          <w:bCs/>
          <w:sz w:val="24"/>
          <w:szCs w:val="24"/>
        </w:rPr>
      </w:pPr>
    </w:p>
    <w:p w:rsidR="00CB1956" w:rsidRDefault="00CB1956" w:rsidP="00CB1956">
      <w:pPr>
        <w:pStyle w:val="51"/>
        <w:numPr>
          <w:ilvl w:val="1"/>
          <w:numId w:val="6"/>
        </w:numPr>
        <w:shd w:val="clear" w:color="auto" w:fill="auto"/>
        <w:tabs>
          <w:tab w:val="left" w:pos="598"/>
        </w:tabs>
        <w:spacing w:line="240" w:lineRule="auto"/>
        <w:jc w:val="both"/>
        <w:rPr>
          <w:rStyle w:val="50"/>
          <w:b/>
          <w:bCs/>
          <w:sz w:val="24"/>
          <w:szCs w:val="24"/>
        </w:rPr>
      </w:pPr>
      <w:r w:rsidRPr="00C75881">
        <w:rPr>
          <w:rStyle w:val="50"/>
          <w:b/>
          <w:bCs/>
          <w:sz w:val="24"/>
          <w:szCs w:val="24"/>
        </w:rPr>
        <w:t>Объем учебной дисциплины и виды учебной работы</w:t>
      </w:r>
    </w:p>
    <w:p w:rsidR="00CB1956" w:rsidRPr="00C75881" w:rsidRDefault="00CB1956" w:rsidP="00CB1956">
      <w:pPr>
        <w:pStyle w:val="51"/>
        <w:shd w:val="clear" w:color="auto" w:fill="auto"/>
        <w:tabs>
          <w:tab w:val="left" w:pos="598"/>
        </w:tabs>
        <w:spacing w:line="240" w:lineRule="auto"/>
        <w:ind w:left="720"/>
        <w:jc w:val="both"/>
        <w:rPr>
          <w:rStyle w:val="50"/>
          <w:b/>
          <w:bCs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516"/>
        <w:gridCol w:w="2829"/>
      </w:tblGrid>
      <w:tr w:rsidR="00CB1956" w:rsidRPr="00C75881" w:rsidTr="001C4695">
        <w:tc>
          <w:tcPr>
            <w:tcW w:w="6516" w:type="dxa"/>
          </w:tcPr>
          <w:p w:rsidR="00CB1956" w:rsidRPr="00C75881" w:rsidRDefault="00CB1956" w:rsidP="001C4695">
            <w:pPr>
              <w:pStyle w:val="51"/>
              <w:shd w:val="clear" w:color="auto" w:fill="auto"/>
              <w:tabs>
                <w:tab w:val="left" w:pos="598"/>
              </w:tabs>
              <w:spacing w:line="240" w:lineRule="auto"/>
              <w:jc w:val="both"/>
              <w:rPr>
                <w:rStyle w:val="50"/>
                <w:b/>
                <w:bCs/>
                <w:sz w:val="24"/>
                <w:szCs w:val="24"/>
              </w:rPr>
            </w:pPr>
            <w:r w:rsidRPr="00C75881">
              <w:rPr>
                <w:rStyle w:val="50"/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2829" w:type="dxa"/>
          </w:tcPr>
          <w:p w:rsidR="00CB1956" w:rsidRPr="00C75881" w:rsidRDefault="00CB1956" w:rsidP="001C4695">
            <w:pPr>
              <w:pStyle w:val="51"/>
              <w:shd w:val="clear" w:color="auto" w:fill="auto"/>
              <w:tabs>
                <w:tab w:val="left" w:pos="598"/>
              </w:tabs>
              <w:spacing w:line="240" w:lineRule="auto"/>
              <w:jc w:val="both"/>
              <w:rPr>
                <w:rStyle w:val="50"/>
                <w:b/>
                <w:bCs/>
                <w:sz w:val="24"/>
                <w:szCs w:val="24"/>
              </w:rPr>
            </w:pPr>
            <w:r w:rsidRPr="00C75881">
              <w:rPr>
                <w:rStyle w:val="50"/>
                <w:b/>
                <w:bCs/>
                <w:sz w:val="24"/>
                <w:szCs w:val="24"/>
              </w:rPr>
              <w:t>Объем в часах</w:t>
            </w:r>
          </w:p>
        </w:tc>
      </w:tr>
      <w:tr w:rsidR="00CB1956" w:rsidRPr="00C75881" w:rsidTr="001C4695">
        <w:tc>
          <w:tcPr>
            <w:tcW w:w="6516" w:type="dxa"/>
          </w:tcPr>
          <w:p w:rsidR="00CB1956" w:rsidRPr="00C75881" w:rsidRDefault="00CB1956" w:rsidP="001C4695">
            <w:pPr>
              <w:pStyle w:val="51"/>
              <w:shd w:val="clear" w:color="auto" w:fill="auto"/>
              <w:tabs>
                <w:tab w:val="left" w:pos="598"/>
              </w:tabs>
              <w:spacing w:line="240" w:lineRule="auto"/>
              <w:jc w:val="both"/>
              <w:rPr>
                <w:rStyle w:val="50"/>
                <w:b/>
                <w:bCs/>
                <w:sz w:val="24"/>
                <w:szCs w:val="24"/>
              </w:rPr>
            </w:pPr>
            <w:r w:rsidRPr="00C75881">
              <w:rPr>
                <w:rStyle w:val="212pt"/>
              </w:rPr>
              <w:t>Максимальная учебная нагрузка</w:t>
            </w:r>
          </w:p>
        </w:tc>
        <w:tc>
          <w:tcPr>
            <w:tcW w:w="2829" w:type="dxa"/>
          </w:tcPr>
          <w:p w:rsidR="00CB1956" w:rsidRPr="00C75881" w:rsidRDefault="00CB1956" w:rsidP="001C4695">
            <w:pPr>
              <w:pStyle w:val="51"/>
              <w:shd w:val="clear" w:color="auto" w:fill="auto"/>
              <w:tabs>
                <w:tab w:val="left" w:pos="598"/>
              </w:tabs>
              <w:spacing w:line="240" w:lineRule="auto"/>
              <w:rPr>
                <w:rStyle w:val="50"/>
                <w:b/>
                <w:bCs/>
                <w:sz w:val="24"/>
                <w:szCs w:val="24"/>
              </w:rPr>
            </w:pPr>
            <w:r w:rsidRPr="0034123B">
              <w:rPr>
                <w:rStyle w:val="50"/>
                <w:b/>
                <w:bCs/>
                <w:sz w:val="24"/>
                <w:szCs w:val="24"/>
              </w:rPr>
              <w:t>146</w:t>
            </w:r>
          </w:p>
        </w:tc>
      </w:tr>
      <w:tr w:rsidR="00CB1956" w:rsidRPr="00C75881" w:rsidTr="001C4695">
        <w:tc>
          <w:tcPr>
            <w:tcW w:w="6516" w:type="dxa"/>
            <w:vAlign w:val="center"/>
          </w:tcPr>
          <w:p w:rsidR="00CB1956" w:rsidRPr="00C75881" w:rsidRDefault="00CB1956" w:rsidP="001C4695">
            <w:pPr>
              <w:pStyle w:val="210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C75881">
              <w:rPr>
                <w:rStyle w:val="212pt"/>
              </w:rPr>
              <w:t>Обязательная аудиторная учебная нагрузка</w:t>
            </w:r>
          </w:p>
        </w:tc>
        <w:tc>
          <w:tcPr>
            <w:tcW w:w="2829" w:type="dxa"/>
          </w:tcPr>
          <w:p w:rsidR="00CB1956" w:rsidRPr="00C75881" w:rsidRDefault="00CB1956" w:rsidP="001C4695">
            <w:pPr>
              <w:pStyle w:val="51"/>
              <w:shd w:val="clear" w:color="auto" w:fill="auto"/>
              <w:tabs>
                <w:tab w:val="left" w:pos="598"/>
              </w:tabs>
              <w:spacing w:line="240" w:lineRule="auto"/>
              <w:rPr>
                <w:rStyle w:val="50"/>
                <w:bCs/>
                <w:sz w:val="24"/>
                <w:szCs w:val="24"/>
              </w:rPr>
            </w:pPr>
            <w:r w:rsidRPr="0034123B">
              <w:rPr>
                <w:rStyle w:val="50"/>
                <w:bCs/>
                <w:sz w:val="24"/>
                <w:szCs w:val="24"/>
              </w:rPr>
              <w:t>136</w:t>
            </w:r>
          </w:p>
        </w:tc>
      </w:tr>
      <w:tr w:rsidR="00CB1956" w:rsidRPr="00C75881" w:rsidTr="001C4695">
        <w:tc>
          <w:tcPr>
            <w:tcW w:w="6516" w:type="dxa"/>
          </w:tcPr>
          <w:p w:rsidR="00CB1956" w:rsidRPr="00C75881" w:rsidRDefault="00CB1956" w:rsidP="001C4695">
            <w:pPr>
              <w:pStyle w:val="51"/>
              <w:shd w:val="clear" w:color="auto" w:fill="auto"/>
              <w:tabs>
                <w:tab w:val="left" w:pos="598"/>
              </w:tabs>
              <w:spacing w:line="240" w:lineRule="auto"/>
              <w:jc w:val="both"/>
              <w:rPr>
                <w:rStyle w:val="50"/>
                <w:bCs/>
                <w:sz w:val="24"/>
                <w:szCs w:val="24"/>
              </w:rPr>
            </w:pPr>
            <w:r w:rsidRPr="00C75881">
              <w:rPr>
                <w:rStyle w:val="50"/>
                <w:bCs/>
                <w:sz w:val="24"/>
                <w:szCs w:val="24"/>
              </w:rPr>
              <w:t>В т.ч.</w:t>
            </w:r>
          </w:p>
        </w:tc>
        <w:tc>
          <w:tcPr>
            <w:tcW w:w="2829" w:type="dxa"/>
          </w:tcPr>
          <w:p w:rsidR="00CB1956" w:rsidRPr="00C75881" w:rsidRDefault="00CB1956" w:rsidP="001C4695">
            <w:pPr>
              <w:pStyle w:val="51"/>
              <w:shd w:val="clear" w:color="auto" w:fill="auto"/>
              <w:tabs>
                <w:tab w:val="left" w:pos="598"/>
              </w:tabs>
              <w:spacing w:line="240" w:lineRule="auto"/>
              <w:rPr>
                <w:rStyle w:val="50"/>
                <w:b/>
                <w:bCs/>
                <w:sz w:val="24"/>
                <w:szCs w:val="24"/>
              </w:rPr>
            </w:pPr>
          </w:p>
        </w:tc>
      </w:tr>
      <w:tr w:rsidR="00CB1956" w:rsidRPr="00C75881" w:rsidTr="001C4695">
        <w:tc>
          <w:tcPr>
            <w:tcW w:w="6516" w:type="dxa"/>
          </w:tcPr>
          <w:p w:rsidR="00CB1956" w:rsidRPr="00C75881" w:rsidRDefault="00CB1956" w:rsidP="001C4695">
            <w:pPr>
              <w:pStyle w:val="51"/>
              <w:shd w:val="clear" w:color="auto" w:fill="auto"/>
              <w:tabs>
                <w:tab w:val="left" w:pos="598"/>
              </w:tabs>
              <w:spacing w:line="240" w:lineRule="auto"/>
              <w:jc w:val="both"/>
              <w:rPr>
                <w:rStyle w:val="50"/>
                <w:bCs/>
                <w:sz w:val="24"/>
                <w:szCs w:val="24"/>
              </w:rPr>
            </w:pPr>
            <w:r w:rsidRPr="00C75881">
              <w:rPr>
                <w:rStyle w:val="50"/>
                <w:bCs/>
                <w:sz w:val="24"/>
                <w:szCs w:val="24"/>
              </w:rPr>
              <w:t>Теоретическое обучение</w:t>
            </w:r>
          </w:p>
        </w:tc>
        <w:tc>
          <w:tcPr>
            <w:tcW w:w="2829" w:type="dxa"/>
          </w:tcPr>
          <w:p w:rsidR="00CB1956" w:rsidRPr="00C75881" w:rsidRDefault="00CB1956" w:rsidP="001C4695">
            <w:pPr>
              <w:pStyle w:val="51"/>
              <w:shd w:val="clear" w:color="auto" w:fill="auto"/>
              <w:tabs>
                <w:tab w:val="left" w:pos="598"/>
              </w:tabs>
              <w:spacing w:line="240" w:lineRule="auto"/>
              <w:rPr>
                <w:rStyle w:val="50"/>
                <w:bCs/>
                <w:sz w:val="24"/>
                <w:szCs w:val="24"/>
              </w:rPr>
            </w:pPr>
            <w:r w:rsidRPr="0034123B">
              <w:rPr>
                <w:rStyle w:val="50"/>
                <w:bCs/>
                <w:sz w:val="24"/>
                <w:szCs w:val="24"/>
              </w:rPr>
              <w:t>86</w:t>
            </w:r>
          </w:p>
        </w:tc>
      </w:tr>
      <w:tr w:rsidR="00CB1956" w:rsidRPr="00C75881" w:rsidTr="001C4695">
        <w:tc>
          <w:tcPr>
            <w:tcW w:w="6516" w:type="dxa"/>
          </w:tcPr>
          <w:p w:rsidR="00CB1956" w:rsidRPr="00C75881" w:rsidRDefault="00CB1956" w:rsidP="001C4695">
            <w:pPr>
              <w:pStyle w:val="51"/>
              <w:shd w:val="clear" w:color="auto" w:fill="auto"/>
              <w:tabs>
                <w:tab w:val="left" w:pos="598"/>
              </w:tabs>
              <w:spacing w:line="240" w:lineRule="auto"/>
              <w:jc w:val="both"/>
              <w:rPr>
                <w:rStyle w:val="50"/>
                <w:bCs/>
                <w:sz w:val="24"/>
                <w:szCs w:val="24"/>
              </w:rPr>
            </w:pPr>
            <w:r w:rsidRPr="00C75881">
              <w:rPr>
                <w:rStyle w:val="50"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2829" w:type="dxa"/>
          </w:tcPr>
          <w:p w:rsidR="00CB1956" w:rsidRPr="00C75881" w:rsidRDefault="00CB1956" w:rsidP="001C4695">
            <w:pPr>
              <w:pStyle w:val="51"/>
              <w:shd w:val="clear" w:color="auto" w:fill="auto"/>
              <w:tabs>
                <w:tab w:val="left" w:pos="598"/>
              </w:tabs>
              <w:spacing w:line="240" w:lineRule="auto"/>
              <w:rPr>
                <w:rStyle w:val="50"/>
                <w:bCs/>
                <w:sz w:val="24"/>
                <w:szCs w:val="24"/>
              </w:rPr>
            </w:pPr>
            <w:r w:rsidRPr="0034123B">
              <w:rPr>
                <w:rStyle w:val="50"/>
                <w:bCs/>
                <w:sz w:val="24"/>
                <w:szCs w:val="24"/>
              </w:rPr>
              <w:t>50</w:t>
            </w:r>
          </w:p>
        </w:tc>
      </w:tr>
      <w:tr w:rsidR="00CB1956" w:rsidRPr="00C75881" w:rsidTr="001C4695">
        <w:tc>
          <w:tcPr>
            <w:tcW w:w="6516" w:type="dxa"/>
          </w:tcPr>
          <w:p w:rsidR="00CB1956" w:rsidRPr="00C75881" w:rsidRDefault="00CB1956" w:rsidP="001C4695">
            <w:pPr>
              <w:pStyle w:val="51"/>
              <w:shd w:val="clear" w:color="auto" w:fill="auto"/>
              <w:tabs>
                <w:tab w:val="left" w:pos="598"/>
              </w:tabs>
              <w:spacing w:line="240" w:lineRule="auto"/>
              <w:jc w:val="both"/>
              <w:rPr>
                <w:rStyle w:val="50"/>
                <w:bCs/>
                <w:sz w:val="24"/>
                <w:szCs w:val="24"/>
              </w:rPr>
            </w:pPr>
            <w:r w:rsidRPr="00C75881">
              <w:rPr>
                <w:rStyle w:val="50"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2829" w:type="dxa"/>
          </w:tcPr>
          <w:p w:rsidR="00CB1956" w:rsidRPr="00C75881" w:rsidRDefault="00CB1956" w:rsidP="001C4695">
            <w:pPr>
              <w:pStyle w:val="51"/>
              <w:shd w:val="clear" w:color="auto" w:fill="auto"/>
              <w:tabs>
                <w:tab w:val="left" w:pos="598"/>
              </w:tabs>
              <w:spacing w:line="240" w:lineRule="auto"/>
              <w:rPr>
                <w:rStyle w:val="50"/>
                <w:bCs/>
                <w:sz w:val="24"/>
                <w:szCs w:val="24"/>
              </w:rPr>
            </w:pPr>
            <w:r w:rsidRPr="0034123B">
              <w:rPr>
                <w:rStyle w:val="50"/>
                <w:bCs/>
                <w:sz w:val="24"/>
                <w:szCs w:val="24"/>
              </w:rPr>
              <w:t>10</w:t>
            </w:r>
          </w:p>
        </w:tc>
      </w:tr>
      <w:tr w:rsidR="00CB1956" w:rsidRPr="00C75881" w:rsidTr="001C4695">
        <w:tc>
          <w:tcPr>
            <w:tcW w:w="6516" w:type="dxa"/>
          </w:tcPr>
          <w:p w:rsidR="00CB1956" w:rsidRPr="00C75881" w:rsidRDefault="00CB1956" w:rsidP="001C4695">
            <w:pPr>
              <w:pStyle w:val="51"/>
              <w:shd w:val="clear" w:color="auto" w:fill="auto"/>
              <w:tabs>
                <w:tab w:val="left" w:pos="598"/>
              </w:tabs>
              <w:spacing w:line="240" w:lineRule="auto"/>
              <w:jc w:val="both"/>
              <w:rPr>
                <w:rStyle w:val="50"/>
                <w:bCs/>
                <w:sz w:val="24"/>
                <w:szCs w:val="24"/>
              </w:rPr>
            </w:pPr>
            <w:r w:rsidRPr="00C75881">
              <w:rPr>
                <w:rStyle w:val="50"/>
                <w:bCs/>
                <w:sz w:val="24"/>
                <w:szCs w:val="24"/>
              </w:rPr>
              <w:t xml:space="preserve">Промежуточная аттестация </w:t>
            </w:r>
            <w:r>
              <w:rPr>
                <w:rStyle w:val="50"/>
                <w:bCs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2829" w:type="dxa"/>
          </w:tcPr>
          <w:p w:rsidR="00CB1956" w:rsidRPr="00C75881" w:rsidRDefault="00CB1956" w:rsidP="00CB1956">
            <w:pPr>
              <w:pStyle w:val="51"/>
              <w:shd w:val="clear" w:color="auto" w:fill="auto"/>
              <w:tabs>
                <w:tab w:val="left" w:pos="598"/>
              </w:tabs>
              <w:spacing w:line="240" w:lineRule="auto"/>
              <w:rPr>
                <w:rStyle w:val="50"/>
                <w:bCs/>
                <w:sz w:val="24"/>
                <w:szCs w:val="24"/>
              </w:rPr>
            </w:pPr>
            <w:r>
              <w:rPr>
                <w:rStyle w:val="50"/>
                <w:bCs/>
                <w:sz w:val="24"/>
                <w:szCs w:val="24"/>
              </w:rPr>
              <w:t>-</w:t>
            </w:r>
          </w:p>
        </w:tc>
      </w:tr>
    </w:tbl>
    <w:p w:rsidR="00CB1956" w:rsidRPr="00C75881" w:rsidRDefault="00CB1956" w:rsidP="00601741">
      <w:pPr>
        <w:pStyle w:val="1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before="0" w:after="0"/>
        <w:jc w:val="both"/>
        <w:rPr>
          <w:rFonts w:ascii="Times New Roman" w:hAnsi="Times New Roman"/>
          <w:sz w:val="24"/>
          <w:szCs w:val="24"/>
        </w:rPr>
        <w:sectPr w:rsidR="00CB1956" w:rsidRPr="00C75881">
          <w:footerReference w:type="default" r:id="rId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56EC0" w:rsidRPr="00601741" w:rsidRDefault="00756EC0" w:rsidP="00601741">
      <w:pPr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6EC0" w:rsidRPr="005A179D" w:rsidRDefault="00756EC0" w:rsidP="005A179D">
      <w:pPr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6EC0" w:rsidRPr="00C75881" w:rsidRDefault="00756EC0" w:rsidP="00756EC0">
      <w:pPr>
        <w:pStyle w:val="1"/>
        <w:numPr>
          <w:ilvl w:val="1"/>
          <w:numId w:val="6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before="0" w:after="0"/>
        <w:jc w:val="both"/>
        <w:rPr>
          <w:rFonts w:ascii="Times New Roman" w:hAnsi="Times New Roman"/>
          <w:sz w:val="24"/>
          <w:szCs w:val="24"/>
        </w:rPr>
      </w:pPr>
      <w:r w:rsidRPr="00C75881">
        <w:rPr>
          <w:rFonts w:ascii="Times New Roman" w:hAnsi="Times New Roman"/>
          <w:sz w:val="24"/>
          <w:szCs w:val="24"/>
        </w:rPr>
        <w:t>Тематический план и содержание учебной дисциплины</w:t>
      </w:r>
      <w:r w:rsidR="00601741">
        <w:rPr>
          <w:rFonts w:ascii="Times New Roman" w:hAnsi="Times New Roman"/>
          <w:sz w:val="24"/>
          <w:szCs w:val="24"/>
        </w:rPr>
        <w:t xml:space="preserve"> </w:t>
      </w:r>
      <w:r w:rsidRPr="00C75881">
        <w:rPr>
          <w:rFonts w:ascii="Times New Roman" w:hAnsi="Times New Roman"/>
          <w:sz w:val="24"/>
          <w:szCs w:val="24"/>
        </w:rPr>
        <w:t>«</w:t>
      </w:r>
      <w:r w:rsidR="00601741">
        <w:rPr>
          <w:rFonts w:ascii="Times New Roman" w:hAnsi="Times New Roman"/>
          <w:sz w:val="24"/>
          <w:szCs w:val="24"/>
        </w:rPr>
        <w:t>Учет в отрасли</w:t>
      </w:r>
      <w:r w:rsidRPr="00C75881">
        <w:rPr>
          <w:rFonts w:ascii="Times New Roman" w:hAnsi="Times New Roman"/>
          <w:sz w:val="24"/>
          <w:szCs w:val="24"/>
        </w:rPr>
        <w:t>»</w:t>
      </w:r>
    </w:p>
    <w:p w:rsidR="00756EC0" w:rsidRPr="00C75881" w:rsidRDefault="00756EC0" w:rsidP="00756EC0">
      <w:pPr>
        <w:pStyle w:val="51"/>
        <w:shd w:val="clear" w:color="auto" w:fill="auto"/>
        <w:tabs>
          <w:tab w:val="left" w:pos="987"/>
        </w:tabs>
        <w:spacing w:line="240" w:lineRule="auto"/>
        <w:jc w:val="both"/>
        <w:rPr>
          <w:sz w:val="24"/>
          <w:szCs w:val="24"/>
        </w:rPr>
      </w:pPr>
    </w:p>
    <w:tbl>
      <w:tblPr>
        <w:tblStyle w:val="a5"/>
        <w:tblW w:w="15021" w:type="dxa"/>
        <w:tblLayout w:type="fixed"/>
        <w:tblLook w:val="04A0" w:firstRow="1" w:lastRow="0" w:firstColumn="1" w:lastColumn="0" w:noHBand="0" w:noVBand="1"/>
      </w:tblPr>
      <w:tblGrid>
        <w:gridCol w:w="3469"/>
        <w:gridCol w:w="7696"/>
        <w:gridCol w:w="992"/>
        <w:gridCol w:w="1276"/>
        <w:gridCol w:w="1588"/>
      </w:tblGrid>
      <w:tr w:rsidR="00104B5B" w:rsidRPr="00601741" w:rsidTr="003675B1">
        <w:trPr>
          <w:trHeight w:val="1118"/>
        </w:trPr>
        <w:tc>
          <w:tcPr>
            <w:tcW w:w="3469" w:type="dxa"/>
          </w:tcPr>
          <w:p w:rsidR="00756EC0" w:rsidRPr="00601741" w:rsidRDefault="00756EC0" w:rsidP="003675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56EC0" w:rsidRPr="00601741" w:rsidRDefault="00756EC0" w:rsidP="003675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1741">
              <w:rPr>
                <w:rFonts w:ascii="Times New Roman" w:hAnsi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7696" w:type="dxa"/>
          </w:tcPr>
          <w:p w:rsidR="00756EC0" w:rsidRPr="00601741" w:rsidRDefault="00756EC0" w:rsidP="003675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56EC0" w:rsidRPr="00601741" w:rsidRDefault="00756EC0" w:rsidP="003675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1741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 и практические работы, самостоятельная работа обучающихся</w:t>
            </w:r>
          </w:p>
        </w:tc>
        <w:tc>
          <w:tcPr>
            <w:tcW w:w="992" w:type="dxa"/>
          </w:tcPr>
          <w:p w:rsidR="00756EC0" w:rsidRPr="00601741" w:rsidRDefault="00756EC0" w:rsidP="003675B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56EC0" w:rsidRPr="00601741" w:rsidRDefault="00756EC0" w:rsidP="003675B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01741">
              <w:rPr>
                <w:rFonts w:ascii="Times New Roman" w:hAnsi="Times New Roman"/>
                <w:b/>
                <w:sz w:val="24"/>
                <w:szCs w:val="24"/>
              </w:rPr>
              <w:t>Объем часов</w:t>
            </w:r>
          </w:p>
          <w:p w:rsidR="00756EC0" w:rsidRPr="00601741" w:rsidRDefault="00756EC0" w:rsidP="003675B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756EC0" w:rsidRPr="00601741" w:rsidRDefault="00756EC0" w:rsidP="003675B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56EC0" w:rsidRPr="00601741" w:rsidRDefault="00756EC0" w:rsidP="003675B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01741">
              <w:rPr>
                <w:rFonts w:ascii="Times New Roman" w:hAnsi="Times New Roman"/>
                <w:b/>
                <w:sz w:val="24"/>
                <w:szCs w:val="24"/>
              </w:rPr>
              <w:t>Уровень усвоения</w:t>
            </w:r>
          </w:p>
        </w:tc>
        <w:tc>
          <w:tcPr>
            <w:tcW w:w="1588" w:type="dxa"/>
          </w:tcPr>
          <w:p w:rsidR="00756EC0" w:rsidRPr="00601741" w:rsidRDefault="00756EC0" w:rsidP="003675B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01741">
              <w:rPr>
                <w:rFonts w:ascii="Times New Roman" w:hAnsi="Times New Roman"/>
                <w:b/>
                <w:sz w:val="24"/>
                <w:szCs w:val="24"/>
              </w:rPr>
              <w:t>Коды компетенций, и личностных результатов</w:t>
            </w:r>
          </w:p>
        </w:tc>
      </w:tr>
      <w:tr w:rsidR="00104B5B" w:rsidRPr="00601741" w:rsidTr="003675B1">
        <w:trPr>
          <w:trHeight w:val="275"/>
        </w:trPr>
        <w:tc>
          <w:tcPr>
            <w:tcW w:w="3469" w:type="dxa"/>
          </w:tcPr>
          <w:p w:rsidR="00756EC0" w:rsidRPr="00601741" w:rsidRDefault="00756EC0" w:rsidP="003675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1741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696" w:type="dxa"/>
          </w:tcPr>
          <w:p w:rsidR="00756EC0" w:rsidRPr="00601741" w:rsidRDefault="00756EC0" w:rsidP="003675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1741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56EC0" w:rsidRPr="00601741" w:rsidRDefault="00756EC0" w:rsidP="003675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1741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756EC0" w:rsidRPr="00601741" w:rsidRDefault="00756EC0" w:rsidP="003675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1741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588" w:type="dxa"/>
          </w:tcPr>
          <w:p w:rsidR="00756EC0" w:rsidRPr="00601741" w:rsidRDefault="00756EC0" w:rsidP="003675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1741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104B5B" w:rsidRPr="00601741" w:rsidTr="003675B1">
        <w:trPr>
          <w:trHeight w:val="275"/>
        </w:trPr>
        <w:tc>
          <w:tcPr>
            <w:tcW w:w="11165" w:type="dxa"/>
            <w:gridSpan w:val="2"/>
          </w:tcPr>
          <w:p w:rsidR="00756EC0" w:rsidRPr="00601741" w:rsidRDefault="00756EC0" w:rsidP="003675B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01741">
              <w:rPr>
                <w:rFonts w:ascii="Times New Roman" w:hAnsi="Times New Roman"/>
                <w:b/>
                <w:sz w:val="24"/>
                <w:szCs w:val="24"/>
              </w:rPr>
              <w:t xml:space="preserve">Раздел 1. Особенности организации учета в торговле </w:t>
            </w:r>
            <w:r w:rsidRPr="00601741">
              <w:rPr>
                <w:rFonts w:ascii="Times New Roman" w:hAnsi="Times New Roman"/>
                <w:sz w:val="24"/>
                <w:szCs w:val="24"/>
              </w:rPr>
              <w:t>(</w:t>
            </w:r>
            <w:r w:rsidRPr="00601741">
              <w:rPr>
                <w:rFonts w:ascii="Times New Roman" w:hAnsi="Times New Roman"/>
                <w:b/>
                <w:sz w:val="24"/>
                <w:szCs w:val="24"/>
              </w:rPr>
              <w:t>30)</w:t>
            </w:r>
          </w:p>
        </w:tc>
        <w:tc>
          <w:tcPr>
            <w:tcW w:w="992" w:type="dxa"/>
          </w:tcPr>
          <w:p w:rsidR="00756EC0" w:rsidRPr="00601741" w:rsidRDefault="00756EC0" w:rsidP="003675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1741"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1276" w:type="dxa"/>
          </w:tcPr>
          <w:p w:rsidR="00756EC0" w:rsidRPr="00601741" w:rsidRDefault="00756EC0" w:rsidP="003675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88" w:type="dxa"/>
          </w:tcPr>
          <w:p w:rsidR="00756EC0" w:rsidRPr="00601741" w:rsidRDefault="00756EC0" w:rsidP="003675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04B5B" w:rsidRPr="00601741" w:rsidTr="003675B1">
        <w:trPr>
          <w:trHeight w:val="275"/>
        </w:trPr>
        <w:tc>
          <w:tcPr>
            <w:tcW w:w="3469" w:type="dxa"/>
            <w:vMerge w:val="restart"/>
          </w:tcPr>
          <w:p w:rsidR="00756EC0" w:rsidRPr="00601741" w:rsidRDefault="00756EC0" w:rsidP="003675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1741">
              <w:rPr>
                <w:rFonts w:ascii="Times New Roman" w:hAnsi="Times New Roman"/>
                <w:sz w:val="24"/>
                <w:szCs w:val="24"/>
              </w:rPr>
              <w:t>Тема 1.</w:t>
            </w:r>
          </w:p>
          <w:p w:rsidR="00756EC0" w:rsidRPr="00601741" w:rsidRDefault="00756EC0" w:rsidP="003675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1741">
              <w:rPr>
                <w:rFonts w:ascii="Times New Roman" w:hAnsi="Times New Roman"/>
                <w:sz w:val="24"/>
                <w:szCs w:val="24"/>
              </w:rPr>
              <w:t>Бухгалтерский учет торговых операций</w:t>
            </w:r>
          </w:p>
        </w:tc>
        <w:tc>
          <w:tcPr>
            <w:tcW w:w="7696" w:type="dxa"/>
          </w:tcPr>
          <w:p w:rsidR="00756EC0" w:rsidRPr="00601741" w:rsidRDefault="00756EC0" w:rsidP="003675B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01741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756EC0" w:rsidRPr="00601741" w:rsidRDefault="00756EC0" w:rsidP="003675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174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vMerge w:val="restart"/>
          </w:tcPr>
          <w:p w:rsidR="00756EC0" w:rsidRPr="00601741" w:rsidRDefault="00756EC0" w:rsidP="003675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1741">
              <w:rPr>
                <w:rFonts w:ascii="Times New Roman" w:hAnsi="Times New Roman"/>
                <w:sz w:val="24"/>
                <w:szCs w:val="24"/>
              </w:rPr>
              <w:t>1, 2</w:t>
            </w:r>
          </w:p>
        </w:tc>
        <w:tc>
          <w:tcPr>
            <w:tcW w:w="1588" w:type="dxa"/>
            <w:vMerge w:val="restart"/>
          </w:tcPr>
          <w:p w:rsidR="00756EC0" w:rsidRPr="00601741" w:rsidRDefault="00756EC0" w:rsidP="003675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1741">
              <w:rPr>
                <w:rFonts w:ascii="Times New Roman" w:hAnsi="Times New Roman"/>
                <w:sz w:val="24"/>
                <w:szCs w:val="24"/>
              </w:rPr>
              <w:t>ОК 01;</w:t>
            </w:r>
          </w:p>
          <w:p w:rsidR="00756EC0" w:rsidRPr="00601741" w:rsidRDefault="00756EC0" w:rsidP="003675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1741">
              <w:rPr>
                <w:rFonts w:ascii="Times New Roman" w:hAnsi="Times New Roman"/>
                <w:sz w:val="24"/>
                <w:szCs w:val="24"/>
              </w:rPr>
              <w:t>ОК 03;</w:t>
            </w:r>
          </w:p>
          <w:p w:rsidR="00756EC0" w:rsidRPr="00601741" w:rsidRDefault="00756EC0" w:rsidP="003675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1741">
              <w:rPr>
                <w:rFonts w:ascii="Times New Roman" w:hAnsi="Times New Roman"/>
                <w:sz w:val="24"/>
                <w:szCs w:val="24"/>
              </w:rPr>
              <w:t>ОК 04;</w:t>
            </w:r>
          </w:p>
          <w:p w:rsidR="00756EC0" w:rsidRPr="00601741" w:rsidRDefault="00756EC0" w:rsidP="003675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1741">
              <w:rPr>
                <w:rFonts w:ascii="Times New Roman" w:hAnsi="Times New Roman"/>
                <w:sz w:val="24"/>
                <w:szCs w:val="24"/>
              </w:rPr>
              <w:t>ОК 09;</w:t>
            </w:r>
          </w:p>
          <w:p w:rsidR="00756EC0" w:rsidRPr="00601741" w:rsidRDefault="00756EC0" w:rsidP="003675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56EC0" w:rsidRPr="00601741" w:rsidRDefault="00756EC0" w:rsidP="003675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1741">
              <w:rPr>
                <w:rFonts w:ascii="Times New Roman" w:hAnsi="Times New Roman"/>
                <w:sz w:val="24"/>
                <w:szCs w:val="24"/>
              </w:rPr>
              <w:t>ПК 1.1-1.4;</w:t>
            </w:r>
          </w:p>
          <w:p w:rsidR="00756EC0" w:rsidRPr="00601741" w:rsidRDefault="00756EC0" w:rsidP="003675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1741">
              <w:rPr>
                <w:rFonts w:ascii="Times New Roman" w:hAnsi="Times New Roman"/>
                <w:sz w:val="24"/>
                <w:szCs w:val="24"/>
              </w:rPr>
              <w:t>ПК 2.1–2.7;</w:t>
            </w:r>
          </w:p>
          <w:p w:rsidR="00756EC0" w:rsidRPr="00601741" w:rsidRDefault="00756EC0" w:rsidP="003675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1741">
              <w:rPr>
                <w:rFonts w:ascii="Times New Roman" w:hAnsi="Times New Roman"/>
                <w:sz w:val="24"/>
                <w:szCs w:val="24"/>
              </w:rPr>
              <w:t>ПК 3.1 –  3.4;</w:t>
            </w:r>
          </w:p>
          <w:p w:rsidR="00601741" w:rsidRDefault="00601741" w:rsidP="003675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56EC0" w:rsidRPr="00601741" w:rsidRDefault="00756EC0" w:rsidP="003675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1741">
              <w:rPr>
                <w:rFonts w:ascii="Times New Roman" w:hAnsi="Times New Roman"/>
                <w:sz w:val="24"/>
                <w:szCs w:val="24"/>
              </w:rPr>
              <w:t>ЛР 7;</w:t>
            </w:r>
          </w:p>
          <w:p w:rsidR="00756EC0" w:rsidRPr="00601741" w:rsidRDefault="00756EC0" w:rsidP="003675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1741">
              <w:rPr>
                <w:rFonts w:ascii="Times New Roman" w:hAnsi="Times New Roman"/>
                <w:sz w:val="24"/>
                <w:szCs w:val="24"/>
              </w:rPr>
              <w:t>ЛР10;</w:t>
            </w:r>
          </w:p>
          <w:p w:rsidR="00756EC0" w:rsidRPr="00601741" w:rsidRDefault="00756EC0" w:rsidP="003675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1741">
              <w:rPr>
                <w:rFonts w:ascii="Times New Roman" w:hAnsi="Times New Roman"/>
                <w:sz w:val="24"/>
                <w:szCs w:val="24"/>
              </w:rPr>
              <w:t>ЛР 13;</w:t>
            </w:r>
          </w:p>
          <w:p w:rsidR="00756EC0" w:rsidRPr="00601741" w:rsidRDefault="00756EC0" w:rsidP="003675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1741">
              <w:rPr>
                <w:rFonts w:ascii="Times New Roman" w:hAnsi="Times New Roman"/>
                <w:sz w:val="24"/>
                <w:szCs w:val="24"/>
              </w:rPr>
              <w:t>ЛР 35;</w:t>
            </w:r>
          </w:p>
          <w:p w:rsidR="00756EC0" w:rsidRPr="00601741" w:rsidRDefault="00756EC0" w:rsidP="003675B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01741">
              <w:rPr>
                <w:rFonts w:ascii="Times New Roman" w:hAnsi="Times New Roman"/>
                <w:sz w:val="24"/>
                <w:szCs w:val="24"/>
              </w:rPr>
              <w:t>ЛР 36</w:t>
            </w:r>
          </w:p>
        </w:tc>
      </w:tr>
      <w:tr w:rsidR="00104B5B" w:rsidRPr="00601741" w:rsidTr="003675B1">
        <w:trPr>
          <w:trHeight w:val="275"/>
        </w:trPr>
        <w:tc>
          <w:tcPr>
            <w:tcW w:w="3469" w:type="dxa"/>
            <w:vMerge/>
          </w:tcPr>
          <w:p w:rsidR="00756EC0" w:rsidRPr="00601741" w:rsidRDefault="00756EC0" w:rsidP="003675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96" w:type="dxa"/>
          </w:tcPr>
          <w:p w:rsidR="00756EC0" w:rsidRPr="00601741" w:rsidRDefault="00756EC0" w:rsidP="003675B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01741">
              <w:rPr>
                <w:rFonts w:ascii="Times New Roman" w:hAnsi="Times New Roman"/>
                <w:sz w:val="24"/>
                <w:szCs w:val="24"/>
              </w:rPr>
              <w:t>Сущность, понятия и виды торговли</w:t>
            </w:r>
          </w:p>
        </w:tc>
        <w:tc>
          <w:tcPr>
            <w:tcW w:w="992" w:type="dxa"/>
          </w:tcPr>
          <w:p w:rsidR="00756EC0" w:rsidRPr="00601741" w:rsidRDefault="00756EC0" w:rsidP="003675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174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756EC0" w:rsidRPr="00601741" w:rsidRDefault="00756EC0" w:rsidP="003675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88" w:type="dxa"/>
            <w:vMerge/>
          </w:tcPr>
          <w:p w:rsidR="00756EC0" w:rsidRPr="00601741" w:rsidRDefault="00756EC0" w:rsidP="003675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04B5B" w:rsidRPr="00601741" w:rsidTr="003675B1">
        <w:trPr>
          <w:trHeight w:val="275"/>
        </w:trPr>
        <w:tc>
          <w:tcPr>
            <w:tcW w:w="3469" w:type="dxa"/>
            <w:vMerge/>
          </w:tcPr>
          <w:p w:rsidR="00756EC0" w:rsidRPr="00601741" w:rsidRDefault="00756EC0" w:rsidP="003675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96" w:type="dxa"/>
          </w:tcPr>
          <w:p w:rsidR="00756EC0" w:rsidRPr="00601741" w:rsidRDefault="00756EC0" w:rsidP="003675B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01741">
              <w:rPr>
                <w:rFonts w:ascii="Times New Roman" w:hAnsi="Times New Roman"/>
                <w:sz w:val="24"/>
                <w:szCs w:val="24"/>
              </w:rPr>
              <w:t>Объекты торговли</w:t>
            </w:r>
          </w:p>
        </w:tc>
        <w:tc>
          <w:tcPr>
            <w:tcW w:w="992" w:type="dxa"/>
          </w:tcPr>
          <w:p w:rsidR="00756EC0" w:rsidRPr="00601741" w:rsidRDefault="00756EC0" w:rsidP="003675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174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756EC0" w:rsidRPr="00601741" w:rsidRDefault="00756EC0" w:rsidP="003675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88" w:type="dxa"/>
            <w:vMerge/>
          </w:tcPr>
          <w:p w:rsidR="00756EC0" w:rsidRPr="00601741" w:rsidRDefault="00756EC0" w:rsidP="003675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04B5B" w:rsidRPr="00601741" w:rsidTr="003675B1">
        <w:trPr>
          <w:trHeight w:val="275"/>
        </w:trPr>
        <w:tc>
          <w:tcPr>
            <w:tcW w:w="3469" w:type="dxa"/>
            <w:vMerge/>
          </w:tcPr>
          <w:p w:rsidR="00756EC0" w:rsidRPr="00601741" w:rsidRDefault="00756EC0" w:rsidP="003675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96" w:type="dxa"/>
          </w:tcPr>
          <w:p w:rsidR="00756EC0" w:rsidRPr="00601741" w:rsidRDefault="00756EC0" w:rsidP="003675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1741">
              <w:rPr>
                <w:rFonts w:ascii="Times New Roman" w:hAnsi="Times New Roman"/>
                <w:sz w:val="24"/>
                <w:szCs w:val="24"/>
              </w:rPr>
              <w:t>Особенности учетной политики на предприятиях торговли</w:t>
            </w:r>
          </w:p>
        </w:tc>
        <w:tc>
          <w:tcPr>
            <w:tcW w:w="992" w:type="dxa"/>
          </w:tcPr>
          <w:p w:rsidR="00756EC0" w:rsidRPr="00601741" w:rsidRDefault="00756EC0" w:rsidP="003675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174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756EC0" w:rsidRPr="00601741" w:rsidRDefault="00756EC0" w:rsidP="003675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88" w:type="dxa"/>
            <w:vMerge/>
          </w:tcPr>
          <w:p w:rsidR="00756EC0" w:rsidRPr="00601741" w:rsidRDefault="00756EC0" w:rsidP="003675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04B5B" w:rsidRPr="00601741" w:rsidTr="003675B1">
        <w:trPr>
          <w:trHeight w:val="275"/>
        </w:trPr>
        <w:tc>
          <w:tcPr>
            <w:tcW w:w="3469" w:type="dxa"/>
            <w:vMerge/>
          </w:tcPr>
          <w:p w:rsidR="00756EC0" w:rsidRPr="00601741" w:rsidRDefault="00756EC0" w:rsidP="003675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96" w:type="dxa"/>
          </w:tcPr>
          <w:p w:rsidR="00756EC0" w:rsidRPr="00601741" w:rsidRDefault="00756EC0" w:rsidP="003675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1741">
              <w:rPr>
                <w:rFonts w:ascii="Times New Roman" w:hAnsi="Times New Roman"/>
                <w:sz w:val="24"/>
                <w:szCs w:val="24"/>
              </w:rPr>
              <w:t>Цены, торговые наценки, оценка товарных запасов</w:t>
            </w:r>
          </w:p>
        </w:tc>
        <w:tc>
          <w:tcPr>
            <w:tcW w:w="992" w:type="dxa"/>
          </w:tcPr>
          <w:p w:rsidR="00756EC0" w:rsidRPr="00601741" w:rsidRDefault="00756EC0" w:rsidP="003675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174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756EC0" w:rsidRPr="00601741" w:rsidRDefault="00756EC0" w:rsidP="003675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88" w:type="dxa"/>
            <w:vMerge/>
          </w:tcPr>
          <w:p w:rsidR="00756EC0" w:rsidRPr="00601741" w:rsidRDefault="00756EC0" w:rsidP="003675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04B5B" w:rsidRPr="00601741" w:rsidTr="003675B1">
        <w:trPr>
          <w:trHeight w:val="275"/>
        </w:trPr>
        <w:tc>
          <w:tcPr>
            <w:tcW w:w="3469" w:type="dxa"/>
            <w:vMerge/>
          </w:tcPr>
          <w:p w:rsidR="00756EC0" w:rsidRPr="00601741" w:rsidRDefault="00756EC0" w:rsidP="003675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96" w:type="dxa"/>
          </w:tcPr>
          <w:p w:rsidR="00756EC0" w:rsidRPr="00601741" w:rsidRDefault="00756EC0" w:rsidP="003675B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01741">
              <w:rPr>
                <w:rFonts w:ascii="Times New Roman" w:hAnsi="Times New Roman"/>
                <w:b/>
                <w:sz w:val="24"/>
                <w:szCs w:val="24"/>
              </w:rPr>
              <w:t>Практические работы</w:t>
            </w:r>
          </w:p>
        </w:tc>
        <w:tc>
          <w:tcPr>
            <w:tcW w:w="992" w:type="dxa"/>
          </w:tcPr>
          <w:p w:rsidR="00756EC0" w:rsidRPr="00CF43B7" w:rsidRDefault="00756EC0" w:rsidP="003675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43B7"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1276" w:type="dxa"/>
            <w:vMerge/>
          </w:tcPr>
          <w:p w:rsidR="00756EC0" w:rsidRPr="00601741" w:rsidRDefault="00756EC0" w:rsidP="003675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88" w:type="dxa"/>
            <w:vMerge/>
          </w:tcPr>
          <w:p w:rsidR="00756EC0" w:rsidRPr="00601741" w:rsidRDefault="00756EC0" w:rsidP="003675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04B5B" w:rsidRPr="00601741" w:rsidTr="003675B1">
        <w:trPr>
          <w:trHeight w:val="275"/>
        </w:trPr>
        <w:tc>
          <w:tcPr>
            <w:tcW w:w="3469" w:type="dxa"/>
            <w:vMerge/>
          </w:tcPr>
          <w:p w:rsidR="00756EC0" w:rsidRPr="00601741" w:rsidRDefault="00756EC0" w:rsidP="003675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96" w:type="dxa"/>
          </w:tcPr>
          <w:p w:rsidR="00756EC0" w:rsidRPr="00601741" w:rsidRDefault="00756EC0" w:rsidP="003675B1">
            <w:pPr>
              <w:widowControl w:val="0"/>
              <w:tabs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1741">
              <w:rPr>
                <w:rFonts w:ascii="Times New Roman" w:hAnsi="Times New Roman"/>
                <w:sz w:val="24"/>
                <w:szCs w:val="24"/>
              </w:rPr>
              <w:t>Признание доходов и расходов в торговле</w:t>
            </w:r>
          </w:p>
        </w:tc>
        <w:tc>
          <w:tcPr>
            <w:tcW w:w="992" w:type="dxa"/>
          </w:tcPr>
          <w:p w:rsidR="00756EC0" w:rsidRPr="00601741" w:rsidRDefault="00756EC0" w:rsidP="003675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174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756EC0" w:rsidRPr="00601741" w:rsidRDefault="00756EC0" w:rsidP="003675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88" w:type="dxa"/>
            <w:vMerge/>
          </w:tcPr>
          <w:p w:rsidR="00756EC0" w:rsidRPr="00601741" w:rsidRDefault="00756EC0" w:rsidP="003675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04B5B" w:rsidRPr="00601741" w:rsidTr="003675B1">
        <w:trPr>
          <w:trHeight w:val="275"/>
        </w:trPr>
        <w:tc>
          <w:tcPr>
            <w:tcW w:w="3469" w:type="dxa"/>
            <w:vMerge/>
          </w:tcPr>
          <w:p w:rsidR="00756EC0" w:rsidRPr="00601741" w:rsidRDefault="00756EC0" w:rsidP="003675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96" w:type="dxa"/>
          </w:tcPr>
          <w:p w:rsidR="00756EC0" w:rsidRPr="00601741" w:rsidRDefault="00756EC0" w:rsidP="003675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1741">
              <w:rPr>
                <w:rFonts w:ascii="Times New Roman" w:hAnsi="Times New Roman"/>
                <w:sz w:val="24"/>
                <w:szCs w:val="24"/>
              </w:rPr>
              <w:t>Учет поступления товаров</w:t>
            </w:r>
          </w:p>
        </w:tc>
        <w:tc>
          <w:tcPr>
            <w:tcW w:w="992" w:type="dxa"/>
          </w:tcPr>
          <w:p w:rsidR="00756EC0" w:rsidRPr="00601741" w:rsidRDefault="00756EC0" w:rsidP="003675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174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756EC0" w:rsidRPr="00601741" w:rsidRDefault="00756EC0" w:rsidP="003675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88" w:type="dxa"/>
            <w:vMerge/>
          </w:tcPr>
          <w:p w:rsidR="00756EC0" w:rsidRPr="00601741" w:rsidRDefault="00756EC0" w:rsidP="003675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04B5B" w:rsidRPr="00601741" w:rsidTr="003675B1">
        <w:trPr>
          <w:trHeight w:val="275"/>
        </w:trPr>
        <w:tc>
          <w:tcPr>
            <w:tcW w:w="3469" w:type="dxa"/>
            <w:vMerge/>
          </w:tcPr>
          <w:p w:rsidR="00756EC0" w:rsidRPr="00601741" w:rsidRDefault="00756EC0" w:rsidP="003675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96" w:type="dxa"/>
          </w:tcPr>
          <w:p w:rsidR="00756EC0" w:rsidRPr="00601741" w:rsidRDefault="00756EC0" w:rsidP="003675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01741">
              <w:rPr>
                <w:rFonts w:ascii="Times New Roman" w:hAnsi="Times New Roman"/>
                <w:bCs/>
                <w:sz w:val="24"/>
                <w:szCs w:val="24"/>
              </w:rPr>
              <w:t>Порядок документального оформления, получения и приемки товаров</w:t>
            </w:r>
          </w:p>
        </w:tc>
        <w:tc>
          <w:tcPr>
            <w:tcW w:w="992" w:type="dxa"/>
          </w:tcPr>
          <w:p w:rsidR="00756EC0" w:rsidRPr="00601741" w:rsidRDefault="00756EC0" w:rsidP="003675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174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756EC0" w:rsidRPr="00601741" w:rsidRDefault="00756EC0" w:rsidP="003675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88" w:type="dxa"/>
            <w:vMerge/>
          </w:tcPr>
          <w:p w:rsidR="00756EC0" w:rsidRPr="00601741" w:rsidRDefault="00756EC0" w:rsidP="003675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04B5B" w:rsidRPr="00601741" w:rsidTr="003675B1">
        <w:trPr>
          <w:trHeight w:val="275"/>
        </w:trPr>
        <w:tc>
          <w:tcPr>
            <w:tcW w:w="3469" w:type="dxa"/>
            <w:vMerge/>
          </w:tcPr>
          <w:p w:rsidR="00756EC0" w:rsidRPr="00601741" w:rsidRDefault="00756EC0" w:rsidP="003675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96" w:type="dxa"/>
          </w:tcPr>
          <w:p w:rsidR="00756EC0" w:rsidRPr="00601741" w:rsidRDefault="00756EC0" w:rsidP="003675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01741">
              <w:rPr>
                <w:rFonts w:ascii="Times New Roman" w:hAnsi="Times New Roman"/>
                <w:bCs/>
                <w:sz w:val="24"/>
                <w:szCs w:val="24"/>
              </w:rPr>
              <w:t>Синтетический и аналитический учет поступления товаров</w:t>
            </w:r>
          </w:p>
        </w:tc>
        <w:tc>
          <w:tcPr>
            <w:tcW w:w="992" w:type="dxa"/>
          </w:tcPr>
          <w:p w:rsidR="00756EC0" w:rsidRPr="00601741" w:rsidRDefault="00756EC0" w:rsidP="003675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174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756EC0" w:rsidRPr="00601741" w:rsidRDefault="00756EC0" w:rsidP="003675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88" w:type="dxa"/>
            <w:vMerge/>
          </w:tcPr>
          <w:p w:rsidR="00756EC0" w:rsidRPr="00601741" w:rsidRDefault="00756EC0" w:rsidP="003675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04B5B" w:rsidRPr="00601741" w:rsidTr="003675B1">
        <w:trPr>
          <w:trHeight w:val="275"/>
        </w:trPr>
        <w:tc>
          <w:tcPr>
            <w:tcW w:w="3469" w:type="dxa"/>
            <w:vMerge/>
          </w:tcPr>
          <w:p w:rsidR="00756EC0" w:rsidRPr="00601741" w:rsidRDefault="00756EC0" w:rsidP="003675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96" w:type="dxa"/>
          </w:tcPr>
          <w:p w:rsidR="00756EC0" w:rsidRPr="00601741" w:rsidRDefault="00756EC0" w:rsidP="003675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01741">
              <w:rPr>
                <w:rFonts w:ascii="Times New Roman" w:hAnsi="Times New Roman"/>
                <w:bCs/>
                <w:sz w:val="24"/>
                <w:szCs w:val="24"/>
              </w:rPr>
              <w:t>Оформление, выдача и использование доверенности в организациях торговли</w:t>
            </w:r>
          </w:p>
        </w:tc>
        <w:tc>
          <w:tcPr>
            <w:tcW w:w="992" w:type="dxa"/>
          </w:tcPr>
          <w:p w:rsidR="00756EC0" w:rsidRPr="00601741" w:rsidRDefault="00756EC0" w:rsidP="003675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174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756EC0" w:rsidRPr="00601741" w:rsidRDefault="00756EC0" w:rsidP="003675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88" w:type="dxa"/>
            <w:vMerge/>
          </w:tcPr>
          <w:p w:rsidR="00756EC0" w:rsidRPr="00601741" w:rsidRDefault="00756EC0" w:rsidP="003675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04B5B" w:rsidRPr="00601741" w:rsidTr="003675B1">
        <w:trPr>
          <w:trHeight w:val="275"/>
        </w:trPr>
        <w:tc>
          <w:tcPr>
            <w:tcW w:w="3469" w:type="dxa"/>
            <w:vMerge/>
          </w:tcPr>
          <w:p w:rsidR="00756EC0" w:rsidRPr="00601741" w:rsidRDefault="00756EC0" w:rsidP="003675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96" w:type="dxa"/>
          </w:tcPr>
          <w:p w:rsidR="00756EC0" w:rsidRPr="00601741" w:rsidRDefault="00756EC0" w:rsidP="003675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01741">
              <w:rPr>
                <w:rFonts w:ascii="Times New Roman" w:hAnsi="Times New Roman"/>
                <w:bCs/>
                <w:sz w:val="24"/>
                <w:szCs w:val="24"/>
              </w:rPr>
              <w:t>Учет расчетов с поставщиками и покупателями</w:t>
            </w:r>
          </w:p>
        </w:tc>
        <w:tc>
          <w:tcPr>
            <w:tcW w:w="992" w:type="dxa"/>
          </w:tcPr>
          <w:p w:rsidR="00756EC0" w:rsidRPr="00601741" w:rsidRDefault="00756EC0" w:rsidP="003675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174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756EC0" w:rsidRPr="00601741" w:rsidRDefault="00756EC0" w:rsidP="003675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88" w:type="dxa"/>
            <w:vMerge/>
          </w:tcPr>
          <w:p w:rsidR="00756EC0" w:rsidRPr="00601741" w:rsidRDefault="00756EC0" w:rsidP="003675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04B5B" w:rsidRPr="00601741" w:rsidTr="003675B1">
        <w:trPr>
          <w:trHeight w:val="275"/>
        </w:trPr>
        <w:tc>
          <w:tcPr>
            <w:tcW w:w="3469" w:type="dxa"/>
            <w:vMerge/>
          </w:tcPr>
          <w:p w:rsidR="00756EC0" w:rsidRPr="00601741" w:rsidRDefault="00756EC0" w:rsidP="003675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96" w:type="dxa"/>
          </w:tcPr>
          <w:p w:rsidR="00756EC0" w:rsidRPr="00601741" w:rsidRDefault="00756EC0" w:rsidP="003675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1741">
              <w:rPr>
                <w:rFonts w:ascii="Times New Roman" w:hAnsi="Times New Roman"/>
                <w:sz w:val="24"/>
                <w:szCs w:val="24"/>
              </w:rPr>
              <w:t>Учет возврата товара от покупателей</w:t>
            </w:r>
          </w:p>
        </w:tc>
        <w:tc>
          <w:tcPr>
            <w:tcW w:w="992" w:type="dxa"/>
          </w:tcPr>
          <w:p w:rsidR="00756EC0" w:rsidRPr="00601741" w:rsidRDefault="00756EC0" w:rsidP="003675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174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756EC0" w:rsidRPr="00601741" w:rsidRDefault="00756EC0" w:rsidP="003675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88" w:type="dxa"/>
            <w:vMerge/>
          </w:tcPr>
          <w:p w:rsidR="00756EC0" w:rsidRPr="00601741" w:rsidRDefault="00756EC0" w:rsidP="003675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04B5B" w:rsidRPr="00601741" w:rsidTr="003675B1">
        <w:trPr>
          <w:trHeight w:val="275"/>
        </w:trPr>
        <w:tc>
          <w:tcPr>
            <w:tcW w:w="3469" w:type="dxa"/>
            <w:vMerge/>
          </w:tcPr>
          <w:p w:rsidR="00756EC0" w:rsidRPr="00601741" w:rsidRDefault="00756EC0" w:rsidP="003675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96" w:type="dxa"/>
          </w:tcPr>
          <w:p w:rsidR="00756EC0" w:rsidRPr="00601741" w:rsidRDefault="00756EC0" w:rsidP="003675B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01741">
              <w:rPr>
                <w:rFonts w:ascii="Times New Roman" w:hAnsi="Times New Roman"/>
                <w:bCs/>
                <w:sz w:val="24"/>
                <w:szCs w:val="24"/>
              </w:rPr>
              <w:t xml:space="preserve">Особенности учета в оптовой торговле. Синтетический и аналитический учет движения товаров в оптовой торговле: приемка, хранение и отпуск </w:t>
            </w:r>
          </w:p>
        </w:tc>
        <w:tc>
          <w:tcPr>
            <w:tcW w:w="992" w:type="dxa"/>
          </w:tcPr>
          <w:p w:rsidR="00756EC0" w:rsidRPr="00601741" w:rsidRDefault="00756EC0" w:rsidP="003675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174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756EC0" w:rsidRPr="00601741" w:rsidRDefault="00756EC0" w:rsidP="003675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88" w:type="dxa"/>
            <w:vMerge/>
          </w:tcPr>
          <w:p w:rsidR="00756EC0" w:rsidRPr="00601741" w:rsidRDefault="00756EC0" w:rsidP="003675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04B5B" w:rsidRPr="00601741" w:rsidTr="003675B1">
        <w:trPr>
          <w:trHeight w:val="275"/>
        </w:trPr>
        <w:tc>
          <w:tcPr>
            <w:tcW w:w="3469" w:type="dxa"/>
            <w:vMerge/>
          </w:tcPr>
          <w:p w:rsidR="00756EC0" w:rsidRPr="00601741" w:rsidRDefault="00756EC0" w:rsidP="003675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96" w:type="dxa"/>
          </w:tcPr>
          <w:p w:rsidR="00756EC0" w:rsidRPr="00601741" w:rsidRDefault="00756EC0" w:rsidP="003675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01741">
              <w:rPr>
                <w:rFonts w:ascii="Times New Roman" w:hAnsi="Times New Roman"/>
                <w:bCs/>
                <w:sz w:val="24"/>
                <w:szCs w:val="24"/>
              </w:rPr>
              <w:t>Особенности учета в розничной торговле. Синтетический и аналитический учет движения товаров в розничной торговле: приемка, хранение и отпуск товаров.</w:t>
            </w:r>
          </w:p>
        </w:tc>
        <w:tc>
          <w:tcPr>
            <w:tcW w:w="992" w:type="dxa"/>
          </w:tcPr>
          <w:p w:rsidR="00756EC0" w:rsidRPr="00601741" w:rsidRDefault="00756EC0" w:rsidP="003675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174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756EC0" w:rsidRPr="00601741" w:rsidRDefault="00756EC0" w:rsidP="003675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88" w:type="dxa"/>
            <w:vMerge/>
          </w:tcPr>
          <w:p w:rsidR="00756EC0" w:rsidRPr="00601741" w:rsidRDefault="00756EC0" w:rsidP="003675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04B5B" w:rsidRPr="00601741" w:rsidTr="003675B1">
        <w:trPr>
          <w:trHeight w:val="275"/>
        </w:trPr>
        <w:tc>
          <w:tcPr>
            <w:tcW w:w="3469" w:type="dxa"/>
            <w:vMerge/>
          </w:tcPr>
          <w:p w:rsidR="00756EC0" w:rsidRPr="00601741" w:rsidRDefault="00756EC0" w:rsidP="003675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96" w:type="dxa"/>
          </w:tcPr>
          <w:p w:rsidR="00756EC0" w:rsidRPr="00601741" w:rsidRDefault="00756EC0" w:rsidP="003675B1">
            <w:pPr>
              <w:tabs>
                <w:tab w:val="left" w:pos="3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1741">
              <w:rPr>
                <w:rFonts w:ascii="Times New Roman" w:hAnsi="Times New Roman"/>
                <w:bCs/>
                <w:sz w:val="24"/>
                <w:szCs w:val="24"/>
              </w:rPr>
              <w:t>Особенности учета продаж товаров в розничной торговле</w:t>
            </w:r>
          </w:p>
        </w:tc>
        <w:tc>
          <w:tcPr>
            <w:tcW w:w="992" w:type="dxa"/>
          </w:tcPr>
          <w:p w:rsidR="00756EC0" w:rsidRPr="00601741" w:rsidRDefault="00756EC0" w:rsidP="003675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174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756EC0" w:rsidRPr="00601741" w:rsidRDefault="00756EC0" w:rsidP="003675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88" w:type="dxa"/>
            <w:vMerge/>
          </w:tcPr>
          <w:p w:rsidR="00756EC0" w:rsidRPr="00601741" w:rsidRDefault="00756EC0" w:rsidP="003675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04B5B" w:rsidRPr="00601741" w:rsidTr="003675B1">
        <w:trPr>
          <w:trHeight w:val="275"/>
        </w:trPr>
        <w:tc>
          <w:tcPr>
            <w:tcW w:w="3469" w:type="dxa"/>
            <w:vMerge/>
          </w:tcPr>
          <w:p w:rsidR="00756EC0" w:rsidRPr="00601741" w:rsidRDefault="00756EC0" w:rsidP="003675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96" w:type="dxa"/>
          </w:tcPr>
          <w:p w:rsidR="00756EC0" w:rsidRPr="00601741" w:rsidRDefault="00756EC0" w:rsidP="003675B1">
            <w:pPr>
              <w:tabs>
                <w:tab w:val="left" w:pos="3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1741">
              <w:rPr>
                <w:rFonts w:ascii="Times New Roman" w:hAnsi="Times New Roman"/>
                <w:bCs/>
                <w:sz w:val="24"/>
                <w:szCs w:val="24"/>
              </w:rPr>
              <w:t>Валовой доход в розничной торговле, порядок учета</w:t>
            </w:r>
          </w:p>
        </w:tc>
        <w:tc>
          <w:tcPr>
            <w:tcW w:w="992" w:type="dxa"/>
          </w:tcPr>
          <w:p w:rsidR="00756EC0" w:rsidRPr="00601741" w:rsidRDefault="00756EC0" w:rsidP="003675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174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756EC0" w:rsidRPr="00601741" w:rsidRDefault="00756EC0" w:rsidP="003675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88" w:type="dxa"/>
            <w:vMerge/>
          </w:tcPr>
          <w:p w:rsidR="00756EC0" w:rsidRPr="00601741" w:rsidRDefault="00756EC0" w:rsidP="003675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04B5B" w:rsidRPr="00601741" w:rsidTr="003675B1">
        <w:trPr>
          <w:trHeight w:val="275"/>
        </w:trPr>
        <w:tc>
          <w:tcPr>
            <w:tcW w:w="11165" w:type="dxa"/>
            <w:gridSpan w:val="2"/>
          </w:tcPr>
          <w:p w:rsidR="00756EC0" w:rsidRPr="00601741" w:rsidRDefault="00756EC0" w:rsidP="003675B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01741">
              <w:rPr>
                <w:rFonts w:ascii="Times New Roman" w:hAnsi="Times New Roman"/>
                <w:b/>
                <w:sz w:val="24"/>
                <w:szCs w:val="24"/>
              </w:rPr>
              <w:t>Раздел 2. Особенности организации учета в кредитных организациях (24)</w:t>
            </w:r>
          </w:p>
        </w:tc>
        <w:tc>
          <w:tcPr>
            <w:tcW w:w="992" w:type="dxa"/>
          </w:tcPr>
          <w:p w:rsidR="00756EC0" w:rsidRPr="00601741" w:rsidRDefault="00756EC0" w:rsidP="003675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1741"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</w:tc>
        <w:tc>
          <w:tcPr>
            <w:tcW w:w="1276" w:type="dxa"/>
            <w:vMerge w:val="restart"/>
          </w:tcPr>
          <w:p w:rsidR="00756EC0" w:rsidRPr="00601741" w:rsidRDefault="00756EC0" w:rsidP="003675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1741">
              <w:rPr>
                <w:rFonts w:ascii="Times New Roman" w:hAnsi="Times New Roman"/>
                <w:sz w:val="24"/>
                <w:szCs w:val="24"/>
              </w:rPr>
              <w:t>1, 2</w:t>
            </w:r>
          </w:p>
        </w:tc>
        <w:tc>
          <w:tcPr>
            <w:tcW w:w="1588" w:type="dxa"/>
            <w:vMerge w:val="restart"/>
          </w:tcPr>
          <w:p w:rsidR="00601741" w:rsidRPr="00601741" w:rsidRDefault="00601741" w:rsidP="006017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1741">
              <w:rPr>
                <w:rFonts w:ascii="Times New Roman" w:hAnsi="Times New Roman"/>
                <w:sz w:val="24"/>
                <w:szCs w:val="24"/>
              </w:rPr>
              <w:t>ОК 01;</w:t>
            </w:r>
          </w:p>
          <w:p w:rsidR="00601741" w:rsidRPr="00601741" w:rsidRDefault="00601741" w:rsidP="006017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1741">
              <w:rPr>
                <w:rFonts w:ascii="Times New Roman" w:hAnsi="Times New Roman"/>
                <w:sz w:val="24"/>
                <w:szCs w:val="24"/>
              </w:rPr>
              <w:t>ОК 03;</w:t>
            </w:r>
          </w:p>
          <w:p w:rsidR="00601741" w:rsidRPr="00601741" w:rsidRDefault="00601741" w:rsidP="006017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1741">
              <w:rPr>
                <w:rFonts w:ascii="Times New Roman" w:hAnsi="Times New Roman"/>
                <w:sz w:val="24"/>
                <w:szCs w:val="24"/>
              </w:rPr>
              <w:lastRenderedPageBreak/>
              <w:t>ОК 04;</w:t>
            </w:r>
          </w:p>
          <w:p w:rsidR="00601741" w:rsidRPr="00601741" w:rsidRDefault="00601741" w:rsidP="006017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1741">
              <w:rPr>
                <w:rFonts w:ascii="Times New Roman" w:hAnsi="Times New Roman"/>
                <w:sz w:val="24"/>
                <w:szCs w:val="24"/>
              </w:rPr>
              <w:t>ОК 09;</w:t>
            </w:r>
          </w:p>
          <w:p w:rsidR="00601741" w:rsidRPr="00601741" w:rsidRDefault="00601741" w:rsidP="006017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01741" w:rsidRPr="00601741" w:rsidRDefault="00601741" w:rsidP="006017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1741">
              <w:rPr>
                <w:rFonts w:ascii="Times New Roman" w:hAnsi="Times New Roman"/>
                <w:sz w:val="24"/>
                <w:szCs w:val="24"/>
              </w:rPr>
              <w:t>ПК 1.1-1.4;</w:t>
            </w:r>
          </w:p>
          <w:p w:rsidR="00601741" w:rsidRPr="00601741" w:rsidRDefault="00601741" w:rsidP="006017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1741">
              <w:rPr>
                <w:rFonts w:ascii="Times New Roman" w:hAnsi="Times New Roman"/>
                <w:sz w:val="24"/>
                <w:szCs w:val="24"/>
              </w:rPr>
              <w:t>ПК 2.1–2.7;</w:t>
            </w:r>
          </w:p>
          <w:p w:rsidR="00601741" w:rsidRPr="00601741" w:rsidRDefault="00601741" w:rsidP="006017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1741">
              <w:rPr>
                <w:rFonts w:ascii="Times New Roman" w:hAnsi="Times New Roman"/>
                <w:sz w:val="24"/>
                <w:szCs w:val="24"/>
              </w:rPr>
              <w:t>ПК 3.1 –  3.4;</w:t>
            </w:r>
          </w:p>
          <w:p w:rsidR="00601741" w:rsidRDefault="00601741" w:rsidP="006017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01741" w:rsidRPr="00601741" w:rsidRDefault="00601741" w:rsidP="006017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1741">
              <w:rPr>
                <w:rFonts w:ascii="Times New Roman" w:hAnsi="Times New Roman"/>
                <w:sz w:val="24"/>
                <w:szCs w:val="24"/>
              </w:rPr>
              <w:t>ЛР 7;</w:t>
            </w:r>
          </w:p>
          <w:p w:rsidR="00601741" w:rsidRPr="00601741" w:rsidRDefault="00601741" w:rsidP="006017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1741">
              <w:rPr>
                <w:rFonts w:ascii="Times New Roman" w:hAnsi="Times New Roman"/>
                <w:sz w:val="24"/>
                <w:szCs w:val="24"/>
              </w:rPr>
              <w:t>ЛР10;</w:t>
            </w:r>
          </w:p>
          <w:p w:rsidR="00601741" w:rsidRPr="00601741" w:rsidRDefault="00601741" w:rsidP="006017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1741">
              <w:rPr>
                <w:rFonts w:ascii="Times New Roman" w:hAnsi="Times New Roman"/>
                <w:sz w:val="24"/>
                <w:szCs w:val="24"/>
              </w:rPr>
              <w:t>ЛР 13;</w:t>
            </w:r>
          </w:p>
          <w:p w:rsidR="00601741" w:rsidRPr="00601741" w:rsidRDefault="00601741" w:rsidP="006017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1741">
              <w:rPr>
                <w:rFonts w:ascii="Times New Roman" w:hAnsi="Times New Roman"/>
                <w:sz w:val="24"/>
                <w:szCs w:val="24"/>
              </w:rPr>
              <w:t>ЛР 35;</w:t>
            </w:r>
          </w:p>
          <w:p w:rsidR="00756EC0" w:rsidRPr="00601741" w:rsidRDefault="00601741" w:rsidP="0060174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01741">
              <w:rPr>
                <w:rFonts w:ascii="Times New Roman" w:hAnsi="Times New Roman"/>
                <w:sz w:val="24"/>
                <w:szCs w:val="24"/>
              </w:rPr>
              <w:t>ЛР 36</w:t>
            </w:r>
          </w:p>
        </w:tc>
      </w:tr>
      <w:tr w:rsidR="00104B5B" w:rsidRPr="00601741" w:rsidTr="003675B1">
        <w:trPr>
          <w:trHeight w:val="275"/>
        </w:trPr>
        <w:tc>
          <w:tcPr>
            <w:tcW w:w="3469" w:type="dxa"/>
            <w:vMerge w:val="restart"/>
          </w:tcPr>
          <w:p w:rsidR="00756EC0" w:rsidRPr="00601741" w:rsidRDefault="00756EC0" w:rsidP="003675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1741">
              <w:rPr>
                <w:rFonts w:ascii="Times New Roman" w:hAnsi="Times New Roman"/>
                <w:sz w:val="24"/>
                <w:szCs w:val="24"/>
              </w:rPr>
              <w:t>Тема 2.</w:t>
            </w:r>
          </w:p>
          <w:p w:rsidR="00756EC0" w:rsidRPr="00601741" w:rsidRDefault="00756EC0" w:rsidP="003675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1741">
              <w:rPr>
                <w:rFonts w:ascii="Times New Roman" w:hAnsi="Times New Roman"/>
                <w:sz w:val="24"/>
                <w:szCs w:val="24"/>
              </w:rPr>
              <w:lastRenderedPageBreak/>
              <w:t>Бухгалтерский учет в кредитных организациях</w:t>
            </w:r>
          </w:p>
        </w:tc>
        <w:tc>
          <w:tcPr>
            <w:tcW w:w="7696" w:type="dxa"/>
          </w:tcPr>
          <w:p w:rsidR="00756EC0" w:rsidRPr="00601741" w:rsidRDefault="00756EC0" w:rsidP="003675B1">
            <w:pPr>
              <w:pStyle w:val="a6"/>
              <w:spacing w:before="0" w:beforeAutospacing="0" w:after="0" w:afterAutospacing="0"/>
              <w:rPr>
                <w:b/>
                <w:bCs/>
              </w:rPr>
            </w:pPr>
            <w:r w:rsidRPr="00601741">
              <w:rPr>
                <w:b/>
              </w:rPr>
              <w:lastRenderedPageBreak/>
              <w:t>Содержание учебного материала</w:t>
            </w:r>
          </w:p>
        </w:tc>
        <w:tc>
          <w:tcPr>
            <w:tcW w:w="992" w:type="dxa"/>
          </w:tcPr>
          <w:p w:rsidR="00756EC0" w:rsidRPr="00CF43B7" w:rsidRDefault="00756EC0" w:rsidP="003675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43B7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1276" w:type="dxa"/>
            <w:vMerge/>
          </w:tcPr>
          <w:p w:rsidR="00756EC0" w:rsidRPr="00601741" w:rsidRDefault="00756EC0" w:rsidP="003675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88" w:type="dxa"/>
            <w:vMerge/>
          </w:tcPr>
          <w:p w:rsidR="00756EC0" w:rsidRPr="00601741" w:rsidRDefault="00756EC0" w:rsidP="003675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04B5B" w:rsidRPr="00601741" w:rsidTr="003675B1">
        <w:trPr>
          <w:trHeight w:val="275"/>
        </w:trPr>
        <w:tc>
          <w:tcPr>
            <w:tcW w:w="3469" w:type="dxa"/>
            <w:vMerge/>
          </w:tcPr>
          <w:p w:rsidR="00756EC0" w:rsidRPr="00601741" w:rsidRDefault="00756EC0" w:rsidP="003675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96" w:type="dxa"/>
          </w:tcPr>
          <w:p w:rsidR="00756EC0" w:rsidRPr="00601741" w:rsidRDefault="00756EC0" w:rsidP="003675B1">
            <w:pPr>
              <w:pStyle w:val="a6"/>
              <w:spacing w:before="0" w:beforeAutospacing="0" w:after="0" w:afterAutospacing="0"/>
            </w:pPr>
            <w:r w:rsidRPr="00601741">
              <w:t>Бухгалтерский учет в банке, его объекты, предмет, основные задачи, принципы</w:t>
            </w:r>
          </w:p>
        </w:tc>
        <w:tc>
          <w:tcPr>
            <w:tcW w:w="992" w:type="dxa"/>
          </w:tcPr>
          <w:p w:rsidR="00756EC0" w:rsidRPr="00601741" w:rsidRDefault="00756EC0" w:rsidP="003675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174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756EC0" w:rsidRPr="00601741" w:rsidRDefault="00756EC0" w:rsidP="003675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88" w:type="dxa"/>
            <w:vMerge/>
          </w:tcPr>
          <w:p w:rsidR="00756EC0" w:rsidRPr="00601741" w:rsidRDefault="00756EC0" w:rsidP="003675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04B5B" w:rsidRPr="00601741" w:rsidTr="003675B1">
        <w:trPr>
          <w:trHeight w:val="275"/>
        </w:trPr>
        <w:tc>
          <w:tcPr>
            <w:tcW w:w="3469" w:type="dxa"/>
            <w:vMerge/>
          </w:tcPr>
          <w:p w:rsidR="00756EC0" w:rsidRPr="00601741" w:rsidRDefault="00756EC0" w:rsidP="003675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96" w:type="dxa"/>
          </w:tcPr>
          <w:p w:rsidR="00756EC0" w:rsidRPr="00601741" w:rsidRDefault="00756EC0" w:rsidP="003675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01741">
              <w:rPr>
                <w:rFonts w:ascii="Times New Roman" w:hAnsi="Times New Roman"/>
                <w:sz w:val="24"/>
                <w:szCs w:val="24"/>
              </w:rPr>
              <w:t>Метод бухгалтерского учета и его элементы</w:t>
            </w:r>
          </w:p>
        </w:tc>
        <w:tc>
          <w:tcPr>
            <w:tcW w:w="992" w:type="dxa"/>
          </w:tcPr>
          <w:p w:rsidR="00756EC0" w:rsidRPr="00601741" w:rsidRDefault="00756EC0" w:rsidP="003675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174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756EC0" w:rsidRPr="00601741" w:rsidRDefault="00756EC0" w:rsidP="003675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88" w:type="dxa"/>
            <w:vMerge/>
          </w:tcPr>
          <w:p w:rsidR="00756EC0" w:rsidRPr="00601741" w:rsidRDefault="00756EC0" w:rsidP="003675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04B5B" w:rsidRPr="00601741" w:rsidTr="003675B1">
        <w:trPr>
          <w:trHeight w:val="275"/>
        </w:trPr>
        <w:tc>
          <w:tcPr>
            <w:tcW w:w="3469" w:type="dxa"/>
            <w:vMerge/>
          </w:tcPr>
          <w:p w:rsidR="00756EC0" w:rsidRPr="00601741" w:rsidRDefault="00756EC0" w:rsidP="003675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96" w:type="dxa"/>
          </w:tcPr>
          <w:p w:rsidR="00756EC0" w:rsidRPr="00601741" w:rsidRDefault="00756EC0" w:rsidP="003675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01741">
              <w:rPr>
                <w:rFonts w:ascii="Times New Roman" w:hAnsi="Times New Roman"/>
                <w:sz w:val="24"/>
                <w:szCs w:val="24"/>
              </w:rPr>
              <w:t>Особенности бухгалтерского учета в кредитной организации</w:t>
            </w:r>
          </w:p>
        </w:tc>
        <w:tc>
          <w:tcPr>
            <w:tcW w:w="992" w:type="dxa"/>
          </w:tcPr>
          <w:p w:rsidR="00756EC0" w:rsidRPr="00601741" w:rsidRDefault="00756EC0" w:rsidP="003675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174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756EC0" w:rsidRPr="00601741" w:rsidRDefault="00756EC0" w:rsidP="003675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88" w:type="dxa"/>
            <w:vMerge/>
          </w:tcPr>
          <w:p w:rsidR="00756EC0" w:rsidRPr="00601741" w:rsidRDefault="00756EC0" w:rsidP="003675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04B5B" w:rsidRPr="00601741" w:rsidTr="003675B1">
        <w:trPr>
          <w:trHeight w:val="275"/>
        </w:trPr>
        <w:tc>
          <w:tcPr>
            <w:tcW w:w="3469" w:type="dxa"/>
            <w:vMerge/>
          </w:tcPr>
          <w:p w:rsidR="00756EC0" w:rsidRPr="00601741" w:rsidRDefault="00756EC0" w:rsidP="003675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96" w:type="dxa"/>
          </w:tcPr>
          <w:p w:rsidR="00756EC0" w:rsidRPr="00601741" w:rsidRDefault="00756EC0" w:rsidP="003675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601741">
              <w:rPr>
                <w:rFonts w:ascii="Times New Roman" w:hAnsi="Times New Roman"/>
                <w:sz w:val="24"/>
                <w:szCs w:val="24"/>
              </w:rPr>
              <w:t>Операции банков</w:t>
            </w:r>
          </w:p>
        </w:tc>
        <w:tc>
          <w:tcPr>
            <w:tcW w:w="992" w:type="dxa"/>
          </w:tcPr>
          <w:p w:rsidR="00756EC0" w:rsidRPr="00601741" w:rsidRDefault="00756EC0" w:rsidP="003675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174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756EC0" w:rsidRPr="00601741" w:rsidRDefault="00756EC0" w:rsidP="003675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88" w:type="dxa"/>
            <w:vMerge/>
          </w:tcPr>
          <w:p w:rsidR="00756EC0" w:rsidRPr="00601741" w:rsidRDefault="00756EC0" w:rsidP="003675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04B5B" w:rsidRPr="00601741" w:rsidTr="003675B1">
        <w:trPr>
          <w:trHeight w:val="275"/>
        </w:trPr>
        <w:tc>
          <w:tcPr>
            <w:tcW w:w="3469" w:type="dxa"/>
            <w:vMerge/>
          </w:tcPr>
          <w:p w:rsidR="00756EC0" w:rsidRPr="00601741" w:rsidRDefault="00756EC0" w:rsidP="003675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96" w:type="dxa"/>
          </w:tcPr>
          <w:p w:rsidR="00756EC0" w:rsidRPr="00601741" w:rsidRDefault="00756EC0" w:rsidP="003675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601741">
              <w:rPr>
                <w:rFonts w:ascii="Times New Roman" w:hAnsi="Times New Roman"/>
                <w:sz w:val="24"/>
                <w:szCs w:val="24"/>
              </w:rPr>
              <w:t>План счетов бухгалтерского учета банков</w:t>
            </w:r>
          </w:p>
        </w:tc>
        <w:tc>
          <w:tcPr>
            <w:tcW w:w="992" w:type="dxa"/>
          </w:tcPr>
          <w:p w:rsidR="00756EC0" w:rsidRPr="00601741" w:rsidRDefault="00756EC0" w:rsidP="003675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174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756EC0" w:rsidRPr="00601741" w:rsidRDefault="00756EC0" w:rsidP="003675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88" w:type="dxa"/>
            <w:vMerge/>
          </w:tcPr>
          <w:p w:rsidR="00756EC0" w:rsidRPr="00601741" w:rsidRDefault="00756EC0" w:rsidP="003675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04B5B" w:rsidRPr="00601741" w:rsidTr="003675B1">
        <w:trPr>
          <w:trHeight w:val="275"/>
        </w:trPr>
        <w:tc>
          <w:tcPr>
            <w:tcW w:w="3469" w:type="dxa"/>
            <w:vMerge/>
          </w:tcPr>
          <w:p w:rsidR="00756EC0" w:rsidRPr="00601741" w:rsidRDefault="00756EC0" w:rsidP="003675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96" w:type="dxa"/>
          </w:tcPr>
          <w:p w:rsidR="00756EC0" w:rsidRPr="00601741" w:rsidRDefault="00756EC0" w:rsidP="003675B1">
            <w:pPr>
              <w:pStyle w:val="a6"/>
              <w:spacing w:before="0" w:beforeAutospacing="0" w:after="0" w:afterAutospacing="0"/>
              <w:rPr>
                <w:b/>
                <w:bCs/>
              </w:rPr>
            </w:pPr>
            <w:r w:rsidRPr="00601741">
              <w:t>Общая характеристика правил бухгалтерского учета в банках</w:t>
            </w:r>
          </w:p>
        </w:tc>
        <w:tc>
          <w:tcPr>
            <w:tcW w:w="992" w:type="dxa"/>
          </w:tcPr>
          <w:p w:rsidR="00756EC0" w:rsidRPr="00601741" w:rsidRDefault="00756EC0" w:rsidP="003675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174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756EC0" w:rsidRPr="00601741" w:rsidRDefault="00756EC0" w:rsidP="003675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88" w:type="dxa"/>
            <w:vMerge/>
          </w:tcPr>
          <w:p w:rsidR="00756EC0" w:rsidRPr="00601741" w:rsidRDefault="00756EC0" w:rsidP="003675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04B5B" w:rsidRPr="00601741" w:rsidTr="003675B1">
        <w:trPr>
          <w:trHeight w:val="275"/>
        </w:trPr>
        <w:tc>
          <w:tcPr>
            <w:tcW w:w="3469" w:type="dxa"/>
            <w:vMerge/>
          </w:tcPr>
          <w:p w:rsidR="00756EC0" w:rsidRPr="00601741" w:rsidRDefault="00756EC0" w:rsidP="003675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96" w:type="dxa"/>
          </w:tcPr>
          <w:p w:rsidR="00756EC0" w:rsidRPr="00601741" w:rsidRDefault="00756EC0" w:rsidP="003675B1">
            <w:pPr>
              <w:tabs>
                <w:tab w:val="left" w:pos="336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01741">
              <w:rPr>
                <w:rFonts w:ascii="Times New Roman" w:hAnsi="Times New Roman"/>
                <w:bCs/>
                <w:sz w:val="24"/>
                <w:szCs w:val="24"/>
              </w:rPr>
              <w:t>Банковская учетная политика - общие положения</w:t>
            </w:r>
          </w:p>
        </w:tc>
        <w:tc>
          <w:tcPr>
            <w:tcW w:w="992" w:type="dxa"/>
          </w:tcPr>
          <w:p w:rsidR="00756EC0" w:rsidRPr="00601741" w:rsidRDefault="00756EC0" w:rsidP="003675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174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756EC0" w:rsidRPr="00601741" w:rsidRDefault="00756EC0" w:rsidP="003675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88" w:type="dxa"/>
            <w:vMerge/>
          </w:tcPr>
          <w:p w:rsidR="00756EC0" w:rsidRPr="00601741" w:rsidRDefault="00756EC0" w:rsidP="003675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04B5B" w:rsidRPr="00601741" w:rsidTr="003675B1">
        <w:trPr>
          <w:trHeight w:val="275"/>
        </w:trPr>
        <w:tc>
          <w:tcPr>
            <w:tcW w:w="3469" w:type="dxa"/>
            <w:vMerge/>
          </w:tcPr>
          <w:p w:rsidR="00756EC0" w:rsidRPr="00601741" w:rsidRDefault="00756EC0" w:rsidP="003675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96" w:type="dxa"/>
          </w:tcPr>
          <w:p w:rsidR="00756EC0" w:rsidRPr="00601741" w:rsidRDefault="00756EC0" w:rsidP="003675B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01741">
              <w:rPr>
                <w:rFonts w:ascii="Times New Roman" w:hAnsi="Times New Roman"/>
                <w:b/>
                <w:sz w:val="24"/>
                <w:szCs w:val="24"/>
              </w:rPr>
              <w:t>Практические работы</w:t>
            </w:r>
          </w:p>
        </w:tc>
        <w:tc>
          <w:tcPr>
            <w:tcW w:w="992" w:type="dxa"/>
          </w:tcPr>
          <w:p w:rsidR="00756EC0" w:rsidRPr="00CF43B7" w:rsidRDefault="00756EC0" w:rsidP="003675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43B7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276" w:type="dxa"/>
            <w:vMerge/>
          </w:tcPr>
          <w:p w:rsidR="00756EC0" w:rsidRPr="00601741" w:rsidRDefault="00756EC0" w:rsidP="003675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88" w:type="dxa"/>
            <w:vMerge/>
          </w:tcPr>
          <w:p w:rsidR="00756EC0" w:rsidRPr="00601741" w:rsidRDefault="00756EC0" w:rsidP="003675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04B5B" w:rsidRPr="00601741" w:rsidTr="003675B1">
        <w:trPr>
          <w:trHeight w:val="275"/>
        </w:trPr>
        <w:tc>
          <w:tcPr>
            <w:tcW w:w="3469" w:type="dxa"/>
            <w:vMerge/>
          </w:tcPr>
          <w:p w:rsidR="00756EC0" w:rsidRPr="00601741" w:rsidRDefault="00756EC0" w:rsidP="003675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96" w:type="dxa"/>
          </w:tcPr>
          <w:p w:rsidR="00756EC0" w:rsidRPr="00601741" w:rsidRDefault="00756EC0" w:rsidP="003675B1">
            <w:pPr>
              <w:tabs>
                <w:tab w:val="left" w:pos="336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01741">
              <w:rPr>
                <w:rFonts w:ascii="Times New Roman" w:hAnsi="Times New Roman"/>
                <w:sz w:val="24"/>
                <w:szCs w:val="24"/>
              </w:rPr>
              <w:t>Баланс банка принципы его построения</w:t>
            </w:r>
          </w:p>
        </w:tc>
        <w:tc>
          <w:tcPr>
            <w:tcW w:w="992" w:type="dxa"/>
          </w:tcPr>
          <w:p w:rsidR="00756EC0" w:rsidRPr="00601741" w:rsidRDefault="00756EC0" w:rsidP="003675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174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756EC0" w:rsidRPr="00601741" w:rsidRDefault="00756EC0" w:rsidP="003675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88" w:type="dxa"/>
            <w:vMerge/>
          </w:tcPr>
          <w:p w:rsidR="00756EC0" w:rsidRPr="00601741" w:rsidRDefault="00756EC0" w:rsidP="003675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04B5B" w:rsidRPr="00601741" w:rsidTr="003675B1">
        <w:trPr>
          <w:trHeight w:val="275"/>
        </w:trPr>
        <w:tc>
          <w:tcPr>
            <w:tcW w:w="3469" w:type="dxa"/>
            <w:vMerge/>
          </w:tcPr>
          <w:p w:rsidR="00756EC0" w:rsidRPr="00601741" w:rsidRDefault="00756EC0" w:rsidP="003675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96" w:type="dxa"/>
          </w:tcPr>
          <w:p w:rsidR="00756EC0" w:rsidRPr="00601741" w:rsidRDefault="00756EC0" w:rsidP="003675B1">
            <w:pPr>
              <w:pStyle w:val="a6"/>
              <w:spacing w:before="0" w:beforeAutospacing="0" w:after="0" w:afterAutospacing="0"/>
            </w:pPr>
            <w:r w:rsidRPr="00601741">
              <w:t>Первичная документация банков, документооборот и</w:t>
            </w:r>
          </w:p>
          <w:p w:rsidR="00756EC0" w:rsidRPr="00601741" w:rsidRDefault="00756EC0" w:rsidP="003675B1">
            <w:pPr>
              <w:tabs>
                <w:tab w:val="left" w:pos="336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01741">
              <w:rPr>
                <w:rFonts w:ascii="Times New Roman" w:hAnsi="Times New Roman"/>
                <w:sz w:val="24"/>
                <w:szCs w:val="24"/>
              </w:rPr>
              <w:t>учетные регистры</w:t>
            </w:r>
          </w:p>
        </w:tc>
        <w:tc>
          <w:tcPr>
            <w:tcW w:w="992" w:type="dxa"/>
          </w:tcPr>
          <w:p w:rsidR="00756EC0" w:rsidRPr="00601741" w:rsidRDefault="00756EC0" w:rsidP="003675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174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756EC0" w:rsidRPr="00601741" w:rsidRDefault="00756EC0" w:rsidP="003675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88" w:type="dxa"/>
            <w:vMerge/>
          </w:tcPr>
          <w:p w:rsidR="00756EC0" w:rsidRPr="00601741" w:rsidRDefault="00756EC0" w:rsidP="003675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04B5B" w:rsidRPr="00601741" w:rsidTr="003675B1">
        <w:trPr>
          <w:trHeight w:val="275"/>
        </w:trPr>
        <w:tc>
          <w:tcPr>
            <w:tcW w:w="3469" w:type="dxa"/>
            <w:vMerge/>
          </w:tcPr>
          <w:p w:rsidR="00756EC0" w:rsidRPr="00601741" w:rsidRDefault="00756EC0" w:rsidP="003675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96" w:type="dxa"/>
          </w:tcPr>
          <w:p w:rsidR="00756EC0" w:rsidRPr="00601741" w:rsidRDefault="00756EC0" w:rsidP="003675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601741">
              <w:rPr>
                <w:rFonts w:ascii="Times New Roman" w:hAnsi="Times New Roman"/>
                <w:sz w:val="24"/>
                <w:szCs w:val="24"/>
              </w:rPr>
              <w:t>Организация бухгалтерской работы и документооборота</w:t>
            </w:r>
          </w:p>
        </w:tc>
        <w:tc>
          <w:tcPr>
            <w:tcW w:w="992" w:type="dxa"/>
          </w:tcPr>
          <w:p w:rsidR="00756EC0" w:rsidRPr="00601741" w:rsidRDefault="00756EC0" w:rsidP="003675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174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756EC0" w:rsidRPr="00601741" w:rsidRDefault="00756EC0" w:rsidP="003675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88" w:type="dxa"/>
            <w:vMerge/>
          </w:tcPr>
          <w:p w:rsidR="00756EC0" w:rsidRPr="00601741" w:rsidRDefault="00756EC0" w:rsidP="003675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04B5B" w:rsidRPr="00601741" w:rsidTr="003675B1">
        <w:trPr>
          <w:trHeight w:val="275"/>
        </w:trPr>
        <w:tc>
          <w:tcPr>
            <w:tcW w:w="3469" w:type="dxa"/>
            <w:vMerge/>
          </w:tcPr>
          <w:p w:rsidR="00756EC0" w:rsidRPr="00601741" w:rsidRDefault="00756EC0" w:rsidP="003675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96" w:type="dxa"/>
          </w:tcPr>
          <w:p w:rsidR="00756EC0" w:rsidRPr="00601741" w:rsidRDefault="00756EC0" w:rsidP="003675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601741">
              <w:rPr>
                <w:rFonts w:ascii="Times New Roman" w:hAnsi="Times New Roman"/>
                <w:bCs/>
                <w:sz w:val="24"/>
                <w:szCs w:val="24"/>
              </w:rPr>
              <w:t>Аналитический и синтетический учет в кредитных организациях</w:t>
            </w:r>
          </w:p>
        </w:tc>
        <w:tc>
          <w:tcPr>
            <w:tcW w:w="992" w:type="dxa"/>
          </w:tcPr>
          <w:p w:rsidR="00756EC0" w:rsidRPr="00601741" w:rsidRDefault="00756EC0" w:rsidP="003675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174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756EC0" w:rsidRPr="00601741" w:rsidRDefault="00756EC0" w:rsidP="003675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88" w:type="dxa"/>
            <w:vMerge/>
          </w:tcPr>
          <w:p w:rsidR="00756EC0" w:rsidRPr="00601741" w:rsidRDefault="00756EC0" w:rsidP="003675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04B5B" w:rsidRPr="00601741" w:rsidTr="003675B1">
        <w:trPr>
          <w:trHeight w:val="275"/>
        </w:trPr>
        <w:tc>
          <w:tcPr>
            <w:tcW w:w="3469" w:type="dxa"/>
            <w:vMerge/>
          </w:tcPr>
          <w:p w:rsidR="00756EC0" w:rsidRPr="00601741" w:rsidRDefault="00756EC0" w:rsidP="003675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96" w:type="dxa"/>
          </w:tcPr>
          <w:p w:rsidR="00756EC0" w:rsidRPr="00601741" w:rsidRDefault="00756EC0" w:rsidP="003675B1">
            <w:pPr>
              <w:pStyle w:val="a6"/>
              <w:spacing w:before="0" w:beforeAutospacing="0" w:after="0" w:afterAutospacing="0"/>
              <w:rPr>
                <w:bCs/>
              </w:rPr>
            </w:pPr>
            <w:r w:rsidRPr="00601741">
              <w:rPr>
                <w:bCs/>
              </w:rPr>
              <w:t>Документы аналитического и синтетического учета</w:t>
            </w:r>
          </w:p>
        </w:tc>
        <w:tc>
          <w:tcPr>
            <w:tcW w:w="992" w:type="dxa"/>
          </w:tcPr>
          <w:p w:rsidR="00756EC0" w:rsidRPr="00601741" w:rsidRDefault="00756EC0" w:rsidP="003675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174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756EC0" w:rsidRPr="00601741" w:rsidRDefault="00756EC0" w:rsidP="003675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88" w:type="dxa"/>
            <w:vMerge/>
          </w:tcPr>
          <w:p w:rsidR="00756EC0" w:rsidRPr="00601741" w:rsidRDefault="00756EC0" w:rsidP="003675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04B5B" w:rsidRPr="00601741" w:rsidTr="003675B1">
        <w:trPr>
          <w:trHeight w:val="275"/>
        </w:trPr>
        <w:tc>
          <w:tcPr>
            <w:tcW w:w="11165" w:type="dxa"/>
            <w:gridSpan w:val="2"/>
          </w:tcPr>
          <w:p w:rsidR="00756EC0" w:rsidRPr="00601741" w:rsidRDefault="00756EC0" w:rsidP="003675B1">
            <w:pPr>
              <w:pStyle w:val="a6"/>
              <w:spacing w:before="0" w:beforeAutospacing="0" w:after="0" w:afterAutospacing="0"/>
              <w:rPr>
                <w:bCs/>
              </w:rPr>
            </w:pPr>
            <w:r w:rsidRPr="00601741">
              <w:rPr>
                <w:b/>
              </w:rPr>
              <w:t>Раздел 3. Особенности организации учета в строительстве (20)</w:t>
            </w:r>
          </w:p>
        </w:tc>
        <w:tc>
          <w:tcPr>
            <w:tcW w:w="992" w:type="dxa"/>
          </w:tcPr>
          <w:p w:rsidR="00756EC0" w:rsidRPr="00601741" w:rsidRDefault="00C643C5" w:rsidP="003675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1741"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</w:tc>
        <w:tc>
          <w:tcPr>
            <w:tcW w:w="1276" w:type="dxa"/>
          </w:tcPr>
          <w:p w:rsidR="00756EC0" w:rsidRPr="00601741" w:rsidRDefault="00756EC0" w:rsidP="003675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88" w:type="dxa"/>
          </w:tcPr>
          <w:p w:rsidR="00756EC0" w:rsidRPr="00601741" w:rsidRDefault="00756EC0" w:rsidP="003675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04B5B" w:rsidRPr="00601741" w:rsidTr="003675B1">
        <w:trPr>
          <w:trHeight w:val="275"/>
        </w:trPr>
        <w:tc>
          <w:tcPr>
            <w:tcW w:w="3469" w:type="dxa"/>
            <w:vMerge w:val="restart"/>
          </w:tcPr>
          <w:p w:rsidR="00756EC0" w:rsidRPr="00601741" w:rsidRDefault="00756EC0" w:rsidP="003675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1741">
              <w:rPr>
                <w:rFonts w:ascii="Times New Roman" w:hAnsi="Times New Roman"/>
                <w:sz w:val="24"/>
                <w:szCs w:val="24"/>
              </w:rPr>
              <w:t xml:space="preserve">Тема 3. </w:t>
            </w:r>
          </w:p>
          <w:p w:rsidR="00756EC0" w:rsidRPr="00601741" w:rsidRDefault="00756EC0" w:rsidP="003675B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01741">
              <w:rPr>
                <w:rFonts w:ascii="Times New Roman" w:hAnsi="Times New Roman"/>
                <w:sz w:val="24"/>
                <w:szCs w:val="24"/>
              </w:rPr>
              <w:t>Бухгалтерский учет в строительстве</w:t>
            </w:r>
          </w:p>
        </w:tc>
        <w:tc>
          <w:tcPr>
            <w:tcW w:w="7696" w:type="dxa"/>
          </w:tcPr>
          <w:p w:rsidR="00756EC0" w:rsidRPr="00601741" w:rsidRDefault="00756EC0" w:rsidP="003675B1">
            <w:pPr>
              <w:pStyle w:val="a6"/>
              <w:spacing w:before="0" w:beforeAutospacing="0" w:after="0" w:afterAutospacing="0"/>
              <w:rPr>
                <w:bCs/>
              </w:rPr>
            </w:pPr>
            <w:r w:rsidRPr="00601741">
              <w:rPr>
                <w:b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756EC0" w:rsidRPr="00601741" w:rsidRDefault="00C643C5" w:rsidP="003675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1741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1276" w:type="dxa"/>
            <w:vMerge w:val="restart"/>
          </w:tcPr>
          <w:p w:rsidR="00756EC0" w:rsidRPr="00601741" w:rsidRDefault="00756EC0" w:rsidP="003675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1741">
              <w:rPr>
                <w:rFonts w:ascii="Times New Roman" w:hAnsi="Times New Roman"/>
                <w:sz w:val="24"/>
                <w:szCs w:val="24"/>
              </w:rPr>
              <w:t>1, 2</w:t>
            </w:r>
          </w:p>
        </w:tc>
        <w:tc>
          <w:tcPr>
            <w:tcW w:w="1588" w:type="dxa"/>
            <w:vMerge w:val="restart"/>
          </w:tcPr>
          <w:p w:rsidR="00601741" w:rsidRPr="00601741" w:rsidRDefault="00601741" w:rsidP="006017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1741">
              <w:rPr>
                <w:rFonts w:ascii="Times New Roman" w:hAnsi="Times New Roman"/>
                <w:sz w:val="24"/>
                <w:szCs w:val="24"/>
              </w:rPr>
              <w:t>ОК 01;</w:t>
            </w:r>
          </w:p>
          <w:p w:rsidR="00601741" w:rsidRPr="00601741" w:rsidRDefault="00601741" w:rsidP="006017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1741">
              <w:rPr>
                <w:rFonts w:ascii="Times New Roman" w:hAnsi="Times New Roman"/>
                <w:sz w:val="24"/>
                <w:szCs w:val="24"/>
              </w:rPr>
              <w:t>ОК 03;</w:t>
            </w:r>
          </w:p>
          <w:p w:rsidR="00601741" w:rsidRPr="00601741" w:rsidRDefault="00601741" w:rsidP="006017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1741">
              <w:rPr>
                <w:rFonts w:ascii="Times New Roman" w:hAnsi="Times New Roman"/>
                <w:sz w:val="24"/>
                <w:szCs w:val="24"/>
              </w:rPr>
              <w:t>ОК 04;</w:t>
            </w:r>
          </w:p>
          <w:p w:rsidR="00601741" w:rsidRPr="00601741" w:rsidRDefault="00601741" w:rsidP="006017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1741">
              <w:rPr>
                <w:rFonts w:ascii="Times New Roman" w:hAnsi="Times New Roman"/>
                <w:sz w:val="24"/>
                <w:szCs w:val="24"/>
              </w:rPr>
              <w:t>ОК 09;</w:t>
            </w:r>
          </w:p>
          <w:p w:rsidR="00601741" w:rsidRPr="00601741" w:rsidRDefault="00601741" w:rsidP="006017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01741" w:rsidRPr="00601741" w:rsidRDefault="00601741" w:rsidP="006017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1741">
              <w:rPr>
                <w:rFonts w:ascii="Times New Roman" w:hAnsi="Times New Roman"/>
                <w:sz w:val="24"/>
                <w:szCs w:val="24"/>
              </w:rPr>
              <w:t>ПК 1.1-1.4;</w:t>
            </w:r>
          </w:p>
          <w:p w:rsidR="00601741" w:rsidRPr="00601741" w:rsidRDefault="00601741" w:rsidP="006017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1741">
              <w:rPr>
                <w:rFonts w:ascii="Times New Roman" w:hAnsi="Times New Roman"/>
                <w:sz w:val="24"/>
                <w:szCs w:val="24"/>
              </w:rPr>
              <w:t>ПК 2.1–2.7;</w:t>
            </w:r>
          </w:p>
          <w:p w:rsidR="00601741" w:rsidRPr="00601741" w:rsidRDefault="00601741" w:rsidP="006017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1741">
              <w:rPr>
                <w:rFonts w:ascii="Times New Roman" w:hAnsi="Times New Roman"/>
                <w:sz w:val="24"/>
                <w:szCs w:val="24"/>
              </w:rPr>
              <w:t>ПК 3.1 –  3.4;</w:t>
            </w:r>
          </w:p>
          <w:p w:rsidR="00601741" w:rsidRDefault="00601741" w:rsidP="006017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01741" w:rsidRPr="00601741" w:rsidRDefault="00601741" w:rsidP="006017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1741">
              <w:rPr>
                <w:rFonts w:ascii="Times New Roman" w:hAnsi="Times New Roman"/>
                <w:sz w:val="24"/>
                <w:szCs w:val="24"/>
              </w:rPr>
              <w:t>ЛР 7;</w:t>
            </w:r>
          </w:p>
          <w:p w:rsidR="00601741" w:rsidRPr="00601741" w:rsidRDefault="00601741" w:rsidP="006017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1741">
              <w:rPr>
                <w:rFonts w:ascii="Times New Roman" w:hAnsi="Times New Roman"/>
                <w:sz w:val="24"/>
                <w:szCs w:val="24"/>
              </w:rPr>
              <w:t>ЛР10;</w:t>
            </w:r>
          </w:p>
          <w:p w:rsidR="00601741" w:rsidRPr="00601741" w:rsidRDefault="00601741" w:rsidP="006017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1741">
              <w:rPr>
                <w:rFonts w:ascii="Times New Roman" w:hAnsi="Times New Roman"/>
                <w:sz w:val="24"/>
                <w:szCs w:val="24"/>
              </w:rPr>
              <w:t>ЛР 13;</w:t>
            </w:r>
          </w:p>
          <w:p w:rsidR="00601741" w:rsidRPr="00601741" w:rsidRDefault="00601741" w:rsidP="006017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1741">
              <w:rPr>
                <w:rFonts w:ascii="Times New Roman" w:hAnsi="Times New Roman"/>
                <w:sz w:val="24"/>
                <w:szCs w:val="24"/>
              </w:rPr>
              <w:t>ЛР 35;</w:t>
            </w:r>
          </w:p>
          <w:p w:rsidR="00756EC0" w:rsidRPr="00601741" w:rsidRDefault="00601741" w:rsidP="0060174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01741">
              <w:rPr>
                <w:rFonts w:ascii="Times New Roman" w:hAnsi="Times New Roman"/>
                <w:sz w:val="24"/>
                <w:szCs w:val="24"/>
              </w:rPr>
              <w:t>ЛР 36</w:t>
            </w:r>
          </w:p>
        </w:tc>
      </w:tr>
      <w:tr w:rsidR="00104B5B" w:rsidRPr="00601741" w:rsidTr="003675B1">
        <w:trPr>
          <w:trHeight w:val="275"/>
        </w:trPr>
        <w:tc>
          <w:tcPr>
            <w:tcW w:w="3469" w:type="dxa"/>
            <w:vMerge/>
          </w:tcPr>
          <w:p w:rsidR="00756EC0" w:rsidRPr="00601741" w:rsidRDefault="00756EC0" w:rsidP="003675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96" w:type="dxa"/>
          </w:tcPr>
          <w:p w:rsidR="00756EC0" w:rsidRPr="00601741" w:rsidRDefault="00756EC0" w:rsidP="003675B1">
            <w:pPr>
              <w:pStyle w:val="3"/>
              <w:spacing w:before="0"/>
              <w:outlineLvl w:val="2"/>
              <w:rPr>
                <w:rFonts w:ascii="Times New Roman" w:hAnsi="Times New Roman" w:cs="Times New Roman"/>
                <w:bCs w:val="0"/>
                <w:color w:val="auto"/>
                <w:sz w:val="24"/>
                <w:szCs w:val="24"/>
              </w:rPr>
            </w:pPr>
            <w:r w:rsidRPr="00601741">
              <w:rPr>
                <w:rStyle w:val="a7"/>
                <w:rFonts w:ascii="Times New Roman" w:hAnsi="Times New Roman" w:cs="Times New Roman"/>
                <w:color w:val="auto"/>
                <w:sz w:val="24"/>
                <w:szCs w:val="24"/>
              </w:rPr>
              <w:t>Особенности бухгалтерского учета в строительстве</w:t>
            </w:r>
          </w:p>
        </w:tc>
        <w:tc>
          <w:tcPr>
            <w:tcW w:w="992" w:type="dxa"/>
          </w:tcPr>
          <w:p w:rsidR="00756EC0" w:rsidRPr="00601741" w:rsidRDefault="00756EC0" w:rsidP="003675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174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756EC0" w:rsidRPr="00601741" w:rsidRDefault="00756EC0" w:rsidP="003675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88" w:type="dxa"/>
            <w:vMerge/>
          </w:tcPr>
          <w:p w:rsidR="00756EC0" w:rsidRPr="00601741" w:rsidRDefault="00756EC0" w:rsidP="003675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04B5B" w:rsidRPr="00601741" w:rsidTr="003675B1">
        <w:trPr>
          <w:trHeight w:val="275"/>
        </w:trPr>
        <w:tc>
          <w:tcPr>
            <w:tcW w:w="3469" w:type="dxa"/>
            <w:vMerge/>
          </w:tcPr>
          <w:p w:rsidR="00756EC0" w:rsidRPr="00601741" w:rsidRDefault="00756EC0" w:rsidP="003675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96" w:type="dxa"/>
          </w:tcPr>
          <w:p w:rsidR="00756EC0" w:rsidRPr="00601741" w:rsidRDefault="00756EC0" w:rsidP="003675B1">
            <w:pPr>
              <w:spacing w:after="0"/>
              <w:outlineLvl w:val="1"/>
              <w:rPr>
                <w:rFonts w:ascii="Times New Roman" w:hAnsi="Times New Roman"/>
                <w:bCs/>
                <w:sz w:val="24"/>
                <w:szCs w:val="24"/>
              </w:rPr>
            </w:pPr>
            <w:r w:rsidRPr="00601741">
              <w:rPr>
                <w:rFonts w:ascii="Times New Roman" w:hAnsi="Times New Roman"/>
                <w:sz w:val="24"/>
                <w:szCs w:val="24"/>
              </w:rPr>
              <w:t>Субъекты процесса капитальных вложений</w:t>
            </w:r>
          </w:p>
        </w:tc>
        <w:tc>
          <w:tcPr>
            <w:tcW w:w="992" w:type="dxa"/>
          </w:tcPr>
          <w:p w:rsidR="00756EC0" w:rsidRPr="00601741" w:rsidRDefault="00756EC0" w:rsidP="003675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174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756EC0" w:rsidRPr="00601741" w:rsidRDefault="00756EC0" w:rsidP="003675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88" w:type="dxa"/>
            <w:vMerge/>
          </w:tcPr>
          <w:p w:rsidR="00756EC0" w:rsidRPr="00601741" w:rsidRDefault="00756EC0" w:rsidP="003675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04B5B" w:rsidRPr="00601741" w:rsidTr="003675B1">
        <w:trPr>
          <w:trHeight w:val="275"/>
        </w:trPr>
        <w:tc>
          <w:tcPr>
            <w:tcW w:w="3469" w:type="dxa"/>
            <w:vMerge/>
          </w:tcPr>
          <w:p w:rsidR="00756EC0" w:rsidRPr="00601741" w:rsidRDefault="00756EC0" w:rsidP="003675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96" w:type="dxa"/>
          </w:tcPr>
          <w:p w:rsidR="00756EC0" w:rsidRPr="00601741" w:rsidRDefault="00756EC0" w:rsidP="003675B1">
            <w:pPr>
              <w:spacing w:after="0"/>
              <w:outlineLvl w:val="1"/>
              <w:rPr>
                <w:rFonts w:ascii="Times New Roman" w:hAnsi="Times New Roman"/>
                <w:bCs/>
                <w:sz w:val="24"/>
                <w:szCs w:val="24"/>
              </w:rPr>
            </w:pPr>
            <w:r w:rsidRPr="00601741">
              <w:rPr>
                <w:rFonts w:ascii="Times New Roman" w:hAnsi="Times New Roman"/>
                <w:bCs/>
                <w:sz w:val="24"/>
                <w:szCs w:val="24"/>
              </w:rPr>
              <w:t>нормативное регулирование бухгалтерского учета</w:t>
            </w:r>
          </w:p>
        </w:tc>
        <w:tc>
          <w:tcPr>
            <w:tcW w:w="992" w:type="dxa"/>
          </w:tcPr>
          <w:p w:rsidR="00756EC0" w:rsidRPr="00601741" w:rsidRDefault="00756EC0" w:rsidP="003675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174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756EC0" w:rsidRPr="00601741" w:rsidRDefault="00756EC0" w:rsidP="003675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88" w:type="dxa"/>
            <w:vMerge/>
          </w:tcPr>
          <w:p w:rsidR="00756EC0" w:rsidRPr="00601741" w:rsidRDefault="00756EC0" w:rsidP="003675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04B5B" w:rsidRPr="00601741" w:rsidTr="003675B1">
        <w:trPr>
          <w:trHeight w:val="275"/>
        </w:trPr>
        <w:tc>
          <w:tcPr>
            <w:tcW w:w="3469" w:type="dxa"/>
            <w:vMerge/>
          </w:tcPr>
          <w:p w:rsidR="00756EC0" w:rsidRPr="00601741" w:rsidRDefault="00756EC0" w:rsidP="003675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96" w:type="dxa"/>
          </w:tcPr>
          <w:p w:rsidR="00756EC0" w:rsidRPr="00601741" w:rsidRDefault="00756EC0" w:rsidP="003675B1">
            <w:pPr>
              <w:pStyle w:val="3"/>
              <w:spacing w:before="0"/>
              <w:outlineLvl w:val="2"/>
              <w:rPr>
                <w:rFonts w:ascii="Times New Roman" w:eastAsia="Times New Roman" w:hAnsi="Times New Roman" w:cs="Times New Roman"/>
                <w:bCs w:val="0"/>
                <w:color w:val="auto"/>
                <w:sz w:val="24"/>
                <w:szCs w:val="24"/>
              </w:rPr>
            </w:pPr>
            <w:r w:rsidRPr="00601741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Работа обособленных подразделений</w:t>
            </w:r>
          </w:p>
        </w:tc>
        <w:tc>
          <w:tcPr>
            <w:tcW w:w="992" w:type="dxa"/>
          </w:tcPr>
          <w:p w:rsidR="00756EC0" w:rsidRPr="00601741" w:rsidRDefault="00756EC0" w:rsidP="003675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174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756EC0" w:rsidRPr="00601741" w:rsidRDefault="00756EC0" w:rsidP="003675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88" w:type="dxa"/>
            <w:vMerge/>
          </w:tcPr>
          <w:p w:rsidR="00756EC0" w:rsidRPr="00601741" w:rsidRDefault="00756EC0" w:rsidP="003675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04B5B" w:rsidRPr="00601741" w:rsidTr="003675B1">
        <w:trPr>
          <w:trHeight w:val="275"/>
        </w:trPr>
        <w:tc>
          <w:tcPr>
            <w:tcW w:w="3469" w:type="dxa"/>
            <w:vMerge/>
          </w:tcPr>
          <w:p w:rsidR="00756EC0" w:rsidRPr="00601741" w:rsidRDefault="00756EC0" w:rsidP="003675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96" w:type="dxa"/>
          </w:tcPr>
          <w:p w:rsidR="00756EC0" w:rsidRPr="00601741" w:rsidRDefault="00756EC0" w:rsidP="003675B1">
            <w:pPr>
              <w:pStyle w:val="3"/>
              <w:spacing w:before="0"/>
              <w:outlineLvl w:val="2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601741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Учет расходов в строительных организациях</w:t>
            </w:r>
          </w:p>
        </w:tc>
        <w:tc>
          <w:tcPr>
            <w:tcW w:w="992" w:type="dxa"/>
          </w:tcPr>
          <w:p w:rsidR="00756EC0" w:rsidRPr="00601741" w:rsidRDefault="00756EC0" w:rsidP="003675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174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756EC0" w:rsidRPr="00601741" w:rsidRDefault="00756EC0" w:rsidP="003675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88" w:type="dxa"/>
            <w:vMerge/>
          </w:tcPr>
          <w:p w:rsidR="00756EC0" w:rsidRPr="00601741" w:rsidRDefault="00756EC0" w:rsidP="003675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04B5B" w:rsidRPr="00601741" w:rsidTr="003675B1">
        <w:trPr>
          <w:trHeight w:val="275"/>
        </w:trPr>
        <w:tc>
          <w:tcPr>
            <w:tcW w:w="3469" w:type="dxa"/>
            <w:vMerge/>
          </w:tcPr>
          <w:p w:rsidR="00756EC0" w:rsidRPr="00601741" w:rsidRDefault="00756EC0" w:rsidP="003675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96" w:type="dxa"/>
          </w:tcPr>
          <w:p w:rsidR="00756EC0" w:rsidRPr="00601741" w:rsidRDefault="00756EC0" w:rsidP="003675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01741">
              <w:rPr>
                <w:rFonts w:ascii="Times New Roman" w:hAnsi="Times New Roman"/>
                <w:bCs/>
                <w:sz w:val="24"/>
                <w:szCs w:val="24"/>
              </w:rPr>
              <w:t>Бухгалтерский учет капитальных вложений при строительстве объектов</w:t>
            </w:r>
          </w:p>
          <w:p w:rsidR="00E338C1" w:rsidRPr="00601741" w:rsidRDefault="00E338C1" w:rsidP="003675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01741">
              <w:rPr>
                <w:rFonts w:ascii="Times New Roman" w:hAnsi="Times New Roman"/>
                <w:b/>
                <w:bCs/>
                <w:kern w:val="36"/>
                <w:sz w:val="24"/>
                <w:szCs w:val="24"/>
              </w:rPr>
              <w:t>Особенности бухгалтерского учета строительного производства у заказчика</w:t>
            </w:r>
          </w:p>
          <w:p w:rsidR="00E338C1" w:rsidRPr="00601741" w:rsidRDefault="00E338C1" w:rsidP="003675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01741">
              <w:rPr>
                <w:rFonts w:ascii="Times New Roman" w:hAnsi="Times New Roman"/>
                <w:b/>
                <w:bCs/>
                <w:kern w:val="36"/>
                <w:sz w:val="24"/>
                <w:szCs w:val="24"/>
              </w:rPr>
              <w:t>Особенности бухгалтерского учета у инвестора</w:t>
            </w:r>
          </w:p>
        </w:tc>
        <w:tc>
          <w:tcPr>
            <w:tcW w:w="992" w:type="dxa"/>
          </w:tcPr>
          <w:p w:rsidR="00756EC0" w:rsidRPr="00601741" w:rsidRDefault="00756EC0" w:rsidP="003675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1741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C643C5" w:rsidRPr="00601741" w:rsidRDefault="00C643C5" w:rsidP="003675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1741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C643C5" w:rsidRPr="00601741" w:rsidRDefault="00C643C5" w:rsidP="003675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643C5" w:rsidRPr="00601741" w:rsidRDefault="00C643C5" w:rsidP="003675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174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756EC0" w:rsidRPr="00601741" w:rsidRDefault="00756EC0" w:rsidP="003675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88" w:type="dxa"/>
            <w:vMerge/>
          </w:tcPr>
          <w:p w:rsidR="00756EC0" w:rsidRPr="00601741" w:rsidRDefault="00756EC0" w:rsidP="003675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04B5B" w:rsidRPr="00601741" w:rsidTr="003675B1">
        <w:trPr>
          <w:trHeight w:val="275"/>
        </w:trPr>
        <w:tc>
          <w:tcPr>
            <w:tcW w:w="3469" w:type="dxa"/>
            <w:vMerge/>
          </w:tcPr>
          <w:p w:rsidR="00756EC0" w:rsidRPr="00601741" w:rsidRDefault="00756EC0" w:rsidP="003675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96" w:type="dxa"/>
          </w:tcPr>
          <w:p w:rsidR="00756EC0" w:rsidRPr="00601741" w:rsidRDefault="00756EC0" w:rsidP="003675B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01741">
              <w:rPr>
                <w:rFonts w:ascii="Times New Roman" w:hAnsi="Times New Roman"/>
                <w:b/>
                <w:sz w:val="24"/>
                <w:szCs w:val="24"/>
              </w:rPr>
              <w:t>Практические работы</w:t>
            </w:r>
          </w:p>
        </w:tc>
        <w:tc>
          <w:tcPr>
            <w:tcW w:w="992" w:type="dxa"/>
          </w:tcPr>
          <w:p w:rsidR="00756EC0" w:rsidRPr="00BE65F8" w:rsidRDefault="00756EC0" w:rsidP="003675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E65F8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276" w:type="dxa"/>
            <w:vMerge/>
          </w:tcPr>
          <w:p w:rsidR="00756EC0" w:rsidRPr="00601741" w:rsidRDefault="00756EC0" w:rsidP="003675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88" w:type="dxa"/>
            <w:vMerge/>
          </w:tcPr>
          <w:p w:rsidR="00756EC0" w:rsidRPr="00601741" w:rsidRDefault="00756EC0" w:rsidP="003675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04B5B" w:rsidRPr="00601741" w:rsidTr="003675B1">
        <w:trPr>
          <w:trHeight w:val="275"/>
        </w:trPr>
        <w:tc>
          <w:tcPr>
            <w:tcW w:w="3469" w:type="dxa"/>
            <w:vMerge/>
          </w:tcPr>
          <w:p w:rsidR="00756EC0" w:rsidRPr="00601741" w:rsidRDefault="00756EC0" w:rsidP="003675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96" w:type="dxa"/>
          </w:tcPr>
          <w:p w:rsidR="00756EC0" w:rsidRPr="00601741" w:rsidRDefault="00756EC0" w:rsidP="003675B1">
            <w:pPr>
              <w:pStyle w:val="3"/>
              <w:spacing w:before="0"/>
              <w:outlineLvl w:val="2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601741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Оформление первичной документации</w:t>
            </w:r>
          </w:p>
        </w:tc>
        <w:tc>
          <w:tcPr>
            <w:tcW w:w="992" w:type="dxa"/>
          </w:tcPr>
          <w:p w:rsidR="00756EC0" w:rsidRPr="00601741" w:rsidRDefault="00756EC0" w:rsidP="003675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174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756EC0" w:rsidRPr="00601741" w:rsidRDefault="00756EC0" w:rsidP="003675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88" w:type="dxa"/>
            <w:vMerge/>
          </w:tcPr>
          <w:p w:rsidR="00756EC0" w:rsidRPr="00601741" w:rsidRDefault="00756EC0" w:rsidP="003675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04B5B" w:rsidRPr="00601741" w:rsidTr="003675B1">
        <w:trPr>
          <w:trHeight w:val="275"/>
        </w:trPr>
        <w:tc>
          <w:tcPr>
            <w:tcW w:w="3469" w:type="dxa"/>
            <w:vMerge/>
          </w:tcPr>
          <w:p w:rsidR="00756EC0" w:rsidRPr="00601741" w:rsidRDefault="00756EC0" w:rsidP="003675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96" w:type="dxa"/>
          </w:tcPr>
          <w:p w:rsidR="00756EC0" w:rsidRPr="00601741" w:rsidRDefault="00756EC0" w:rsidP="003675B1">
            <w:pPr>
              <w:pStyle w:val="3"/>
              <w:spacing w:before="0"/>
              <w:outlineLvl w:val="2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601741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Расходы на научно-исследовательские и конструкторские работы</w:t>
            </w:r>
          </w:p>
        </w:tc>
        <w:tc>
          <w:tcPr>
            <w:tcW w:w="992" w:type="dxa"/>
          </w:tcPr>
          <w:p w:rsidR="00756EC0" w:rsidRPr="00601741" w:rsidRDefault="00756EC0" w:rsidP="003675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174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756EC0" w:rsidRPr="00601741" w:rsidRDefault="00756EC0" w:rsidP="003675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88" w:type="dxa"/>
            <w:vMerge/>
          </w:tcPr>
          <w:p w:rsidR="00756EC0" w:rsidRPr="00601741" w:rsidRDefault="00756EC0" w:rsidP="003675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04B5B" w:rsidRPr="00601741" w:rsidTr="003675B1">
        <w:trPr>
          <w:trHeight w:val="275"/>
        </w:trPr>
        <w:tc>
          <w:tcPr>
            <w:tcW w:w="3469" w:type="dxa"/>
            <w:vMerge/>
          </w:tcPr>
          <w:p w:rsidR="00756EC0" w:rsidRPr="00601741" w:rsidRDefault="00756EC0" w:rsidP="003675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96" w:type="dxa"/>
          </w:tcPr>
          <w:p w:rsidR="00756EC0" w:rsidRPr="00601741" w:rsidRDefault="009475BD" w:rsidP="003675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hyperlink r:id="rId10" w:anchor="3" w:history="1">
              <w:r w:rsidR="00756EC0" w:rsidRPr="00601741">
                <w:rPr>
                  <w:rFonts w:ascii="Times New Roman" w:hAnsi="Times New Roman"/>
                  <w:sz w:val="24"/>
                  <w:szCs w:val="24"/>
                </w:rPr>
                <w:t>Особенности учета в подрядной строительной организации</w:t>
              </w:r>
            </w:hyperlink>
          </w:p>
        </w:tc>
        <w:tc>
          <w:tcPr>
            <w:tcW w:w="992" w:type="dxa"/>
          </w:tcPr>
          <w:p w:rsidR="00756EC0" w:rsidRPr="00601741" w:rsidRDefault="00756EC0" w:rsidP="003675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174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756EC0" w:rsidRPr="00601741" w:rsidRDefault="00756EC0" w:rsidP="003675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88" w:type="dxa"/>
            <w:vMerge/>
          </w:tcPr>
          <w:p w:rsidR="00756EC0" w:rsidRPr="00601741" w:rsidRDefault="00756EC0" w:rsidP="003675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04B5B" w:rsidRPr="00601741" w:rsidTr="003675B1">
        <w:trPr>
          <w:trHeight w:val="275"/>
        </w:trPr>
        <w:tc>
          <w:tcPr>
            <w:tcW w:w="3469" w:type="dxa"/>
            <w:vMerge/>
          </w:tcPr>
          <w:p w:rsidR="00756EC0" w:rsidRPr="00601741" w:rsidRDefault="00756EC0" w:rsidP="003675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96" w:type="dxa"/>
          </w:tcPr>
          <w:p w:rsidR="00756EC0" w:rsidRPr="00601741" w:rsidRDefault="009475BD" w:rsidP="003675B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hyperlink r:id="rId11" w:anchor="4" w:history="1">
              <w:r w:rsidR="00756EC0" w:rsidRPr="00601741">
                <w:rPr>
                  <w:rFonts w:ascii="Times New Roman" w:hAnsi="Times New Roman"/>
                  <w:sz w:val="24"/>
                  <w:szCs w:val="24"/>
                </w:rPr>
                <w:t>Взаимные расчеты между участниками строительства</w:t>
              </w:r>
            </w:hyperlink>
          </w:p>
        </w:tc>
        <w:tc>
          <w:tcPr>
            <w:tcW w:w="992" w:type="dxa"/>
          </w:tcPr>
          <w:p w:rsidR="00756EC0" w:rsidRPr="00601741" w:rsidRDefault="00756EC0" w:rsidP="003675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174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756EC0" w:rsidRPr="00601741" w:rsidRDefault="00756EC0" w:rsidP="003675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88" w:type="dxa"/>
            <w:vMerge/>
          </w:tcPr>
          <w:p w:rsidR="00756EC0" w:rsidRPr="00601741" w:rsidRDefault="00756EC0" w:rsidP="003675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04B5B" w:rsidRPr="00601741" w:rsidTr="003675B1">
        <w:trPr>
          <w:trHeight w:val="275"/>
        </w:trPr>
        <w:tc>
          <w:tcPr>
            <w:tcW w:w="11165" w:type="dxa"/>
            <w:gridSpan w:val="2"/>
          </w:tcPr>
          <w:p w:rsidR="00756EC0" w:rsidRPr="00601741" w:rsidRDefault="00756EC0" w:rsidP="003675B1">
            <w:pPr>
              <w:pStyle w:val="a6"/>
              <w:spacing w:before="0" w:beforeAutospacing="0" w:after="0" w:afterAutospacing="0"/>
              <w:rPr>
                <w:bCs/>
              </w:rPr>
            </w:pPr>
            <w:r w:rsidRPr="00601741">
              <w:rPr>
                <w:b/>
              </w:rPr>
              <w:lastRenderedPageBreak/>
              <w:t>Раздел 4. Особенности организации учета в ТСЖ (28)</w:t>
            </w:r>
          </w:p>
        </w:tc>
        <w:tc>
          <w:tcPr>
            <w:tcW w:w="992" w:type="dxa"/>
          </w:tcPr>
          <w:p w:rsidR="00756EC0" w:rsidRPr="00601741" w:rsidRDefault="00C643C5" w:rsidP="003675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1741">
              <w:rPr>
                <w:rFonts w:ascii="Times New Roman" w:hAnsi="Times New Roman"/>
                <w:b/>
                <w:sz w:val="24"/>
                <w:szCs w:val="24"/>
              </w:rPr>
              <w:t>38</w:t>
            </w:r>
          </w:p>
        </w:tc>
        <w:tc>
          <w:tcPr>
            <w:tcW w:w="1276" w:type="dxa"/>
          </w:tcPr>
          <w:p w:rsidR="00756EC0" w:rsidRPr="00601741" w:rsidRDefault="00756EC0" w:rsidP="003675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88" w:type="dxa"/>
          </w:tcPr>
          <w:p w:rsidR="00756EC0" w:rsidRPr="00601741" w:rsidRDefault="00756EC0" w:rsidP="003675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04B5B" w:rsidRPr="00601741" w:rsidTr="003675B1">
        <w:trPr>
          <w:trHeight w:val="275"/>
        </w:trPr>
        <w:tc>
          <w:tcPr>
            <w:tcW w:w="3469" w:type="dxa"/>
            <w:vMerge w:val="restart"/>
          </w:tcPr>
          <w:p w:rsidR="00756EC0" w:rsidRPr="00601741" w:rsidRDefault="00756EC0" w:rsidP="003675B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01741">
              <w:rPr>
                <w:rFonts w:ascii="Times New Roman" w:hAnsi="Times New Roman"/>
                <w:sz w:val="24"/>
                <w:szCs w:val="24"/>
              </w:rPr>
              <w:t>Тема</w:t>
            </w:r>
            <w:r w:rsidRPr="00601741">
              <w:rPr>
                <w:rFonts w:ascii="Times New Roman" w:hAnsi="Times New Roman"/>
                <w:b/>
                <w:sz w:val="24"/>
                <w:szCs w:val="24"/>
              </w:rPr>
              <w:t xml:space="preserve"> 4.</w:t>
            </w:r>
          </w:p>
          <w:p w:rsidR="00756EC0" w:rsidRPr="00601741" w:rsidRDefault="00756EC0" w:rsidP="003675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1741">
              <w:rPr>
                <w:rFonts w:ascii="Times New Roman" w:hAnsi="Times New Roman"/>
                <w:sz w:val="24"/>
                <w:szCs w:val="24"/>
              </w:rPr>
              <w:t>Бухгалтерский учет в ТСЖ</w:t>
            </w:r>
          </w:p>
        </w:tc>
        <w:tc>
          <w:tcPr>
            <w:tcW w:w="7696" w:type="dxa"/>
          </w:tcPr>
          <w:p w:rsidR="00756EC0" w:rsidRPr="00601741" w:rsidRDefault="00756EC0" w:rsidP="003675B1">
            <w:pPr>
              <w:pStyle w:val="a6"/>
              <w:spacing w:before="0" w:beforeAutospacing="0" w:after="0" w:afterAutospacing="0"/>
              <w:rPr>
                <w:bCs/>
              </w:rPr>
            </w:pPr>
            <w:r w:rsidRPr="00601741">
              <w:rPr>
                <w:b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756EC0" w:rsidRPr="00601741" w:rsidRDefault="00C643C5" w:rsidP="003675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1741"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</w:tc>
        <w:tc>
          <w:tcPr>
            <w:tcW w:w="1276" w:type="dxa"/>
            <w:vMerge w:val="restart"/>
          </w:tcPr>
          <w:p w:rsidR="00756EC0" w:rsidRPr="00601741" w:rsidRDefault="00756EC0" w:rsidP="003675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1741">
              <w:rPr>
                <w:rFonts w:ascii="Times New Roman" w:hAnsi="Times New Roman"/>
                <w:sz w:val="24"/>
                <w:szCs w:val="24"/>
              </w:rPr>
              <w:t>1, 2</w:t>
            </w:r>
          </w:p>
        </w:tc>
        <w:tc>
          <w:tcPr>
            <w:tcW w:w="1588" w:type="dxa"/>
            <w:vMerge w:val="restart"/>
          </w:tcPr>
          <w:p w:rsidR="00601741" w:rsidRPr="00601741" w:rsidRDefault="00601741" w:rsidP="006017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1741">
              <w:rPr>
                <w:rFonts w:ascii="Times New Roman" w:hAnsi="Times New Roman"/>
                <w:sz w:val="24"/>
                <w:szCs w:val="24"/>
              </w:rPr>
              <w:t>ОК 01;</w:t>
            </w:r>
          </w:p>
          <w:p w:rsidR="00601741" w:rsidRPr="00601741" w:rsidRDefault="00601741" w:rsidP="006017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1741">
              <w:rPr>
                <w:rFonts w:ascii="Times New Roman" w:hAnsi="Times New Roman"/>
                <w:sz w:val="24"/>
                <w:szCs w:val="24"/>
              </w:rPr>
              <w:t>ОК 03;</w:t>
            </w:r>
          </w:p>
          <w:p w:rsidR="00601741" w:rsidRPr="00601741" w:rsidRDefault="00601741" w:rsidP="006017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1741">
              <w:rPr>
                <w:rFonts w:ascii="Times New Roman" w:hAnsi="Times New Roman"/>
                <w:sz w:val="24"/>
                <w:szCs w:val="24"/>
              </w:rPr>
              <w:t>ОК 04;</w:t>
            </w:r>
          </w:p>
          <w:p w:rsidR="00601741" w:rsidRPr="00601741" w:rsidRDefault="00601741" w:rsidP="006017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1741">
              <w:rPr>
                <w:rFonts w:ascii="Times New Roman" w:hAnsi="Times New Roman"/>
                <w:sz w:val="24"/>
                <w:szCs w:val="24"/>
              </w:rPr>
              <w:t>ОК 09;</w:t>
            </w:r>
          </w:p>
          <w:p w:rsidR="00601741" w:rsidRPr="00601741" w:rsidRDefault="00601741" w:rsidP="006017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01741" w:rsidRPr="00601741" w:rsidRDefault="00601741" w:rsidP="006017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1741">
              <w:rPr>
                <w:rFonts w:ascii="Times New Roman" w:hAnsi="Times New Roman"/>
                <w:sz w:val="24"/>
                <w:szCs w:val="24"/>
              </w:rPr>
              <w:t>ПК 1.1-1.4;</w:t>
            </w:r>
          </w:p>
          <w:p w:rsidR="00601741" w:rsidRPr="00601741" w:rsidRDefault="00601741" w:rsidP="006017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1741">
              <w:rPr>
                <w:rFonts w:ascii="Times New Roman" w:hAnsi="Times New Roman"/>
                <w:sz w:val="24"/>
                <w:szCs w:val="24"/>
              </w:rPr>
              <w:t>ПК 2.1–2.7;</w:t>
            </w:r>
          </w:p>
          <w:p w:rsidR="00601741" w:rsidRPr="00601741" w:rsidRDefault="00601741" w:rsidP="006017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1741">
              <w:rPr>
                <w:rFonts w:ascii="Times New Roman" w:hAnsi="Times New Roman"/>
                <w:sz w:val="24"/>
                <w:szCs w:val="24"/>
              </w:rPr>
              <w:t>ПК 3.1 –  3.4;</w:t>
            </w:r>
          </w:p>
          <w:p w:rsidR="00601741" w:rsidRDefault="00601741" w:rsidP="006017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01741" w:rsidRPr="00601741" w:rsidRDefault="00601741" w:rsidP="006017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1741">
              <w:rPr>
                <w:rFonts w:ascii="Times New Roman" w:hAnsi="Times New Roman"/>
                <w:sz w:val="24"/>
                <w:szCs w:val="24"/>
              </w:rPr>
              <w:t>ЛР 7;</w:t>
            </w:r>
          </w:p>
          <w:p w:rsidR="00601741" w:rsidRPr="00601741" w:rsidRDefault="00601741" w:rsidP="006017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1741">
              <w:rPr>
                <w:rFonts w:ascii="Times New Roman" w:hAnsi="Times New Roman"/>
                <w:sz w:val="24"/>
                <w:szCs w:val="24"/>
              </w:rPr>
              <w:t>ЛР10;</w:t>
            </w:r>
          </w:p>
          <w:p w:rsidR="00601741" w:rsidRPr="00601741" w:rsidRDefault="00601741" w:rsidP="006017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1741">
              <w:rPr>
                <w:rFonts w:ascii="Times New Roman" w:hAnsi="Times New Roman"/>
                <w:sz w:val="24"/>
                <w:szCs w:val="24"/>
              </w:rPr>
              <w:t>ЛР 13;</w:t>
            </w:r>
          </w:p>
          <w:p w:rsidR="00601741" w:rsidRPr="00601741" w:rsidRDefault="00601741" w:rsidP="006017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1741">
              <w:rPr>
                <w:rFonts w:ascii="Times New Roman" w:hAnsi="Times New Roman"/>
                <w:sz w:val="24"/>
                <w:szCs w:val="24"/>
              </w:rPr>
              <w:t>ЛР 35;</w:t>
            </w:r>
          </w:p>
          <w:p w:rsidR="00756EC0" w:rsidRPr="00601741" w:rsidRDefault="00601741" w:rsidP="0060174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01741">
              <w:rPr>
                <w:rFonts w:ascii="Times New Roman" w:hAnsi="Times New Roman"/>
                <w:sz w:val="24"/>
                <w:szCs w:val="24"/>
              </w:rPr>
              <w:t>ЛР 36</w:t>
            </w:r>
          </w:p>
        </w:tc>
      </w:tr>
      <w:tr w:rsidR="00104B5B" w:rsidRPr="00601741" w:rsidTr="003675B1">
        <w:trPr>
          <w:trHeight w:val="275"/>
        </w:trPr>
        <w:tc>
          <w:tcPr>
            <w:tcW w:w="3469" w:type="dxa"/>
            <w:vMerge/>
          </w:tcPr>
          <w:p w:rsidR="00756EC0" w:rsidRPr="00601741" w:rsidRDefault="00756EC0" w:rsidP="003675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96" w:type="dxa"/>
          </w:tcPr>
          <w:p w:rsidR="00756EC0" w:rsidRPr="00601741" w:rsidRDefault="00756EC0" w:rsidP="003675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01741">
              <w:rPr>
                <w:rFonts w:ascii="Times New Roman" w:hAnsi="Times New Roman"/>
                <w:bCs/>
                <w:sz w:val="24"/>
                <w:szCs w:val="24"/>
              </w:rPr>
              <w:t>Понятие ТСЖ</w:t>
            </w:r>
          </w:p>
          <w:p w:rsidR="00E338C1" w:rsidRPr="00601741" w:rsidRDefault="00E338C1" w:rsidP="003675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01741">
              <w:rPr>
                <w:rFonts w:ascii="Times New Roman" w:hAnsi="Times New Roman"/>
                <w:sz w:val="24"/>
                <w:szCs w:val="24"/>
              </w:rPr>
              <w:t>Цели и задачи некоммерческой организации - ТСН</w:t>
            </w:r>
          </w:p>
        </w:tc>
        <w:tc>
          <w:tcPr>
            <w:tcW w:w="992" w:type="dxa"/>
          </w:tcPr>
          <w:p w:rsidR="00756EC0" w:rsidRPr="00601741" w:rsidRDefault="00756EC0" w:rsidP="003675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1741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C643C5" w:rsidRPr="00601741" w:rsidRDefault="00C643C5" w:rsidP="003675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174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756EC0" w:rsidRPr="00601741" w:rsidRDefault="00756EC0" w:rsidP="003675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88" w:type="dxa"/>
            <w:vMerge/>
          </w:tcPr>
          <w:p w:rsidR="00756EC0" w:rsidRPr="00601741" w:rsidRDefault="00756EC0" w:rsidP="003675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04B5B" w:rsidRPr="00601741" w:rsidTr="003675B1">
        <w:trPr>
          <w:trHeight w:val="275"/>
        </w:trPr>
        <w:tc>
          <w:tcPr>
            <w:tcW w:w="3469" w:type="dxa"/>
            <w:vMerge/>
          </w:tcPr>
          <w:p w:rsidR="00756EC0" w:rsidRPr="00601741" w:rsidRDefault="00756EC0" w:rsidP="003675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96" w:type="dxa"/>
          </w:tcPr>
          <w:p w:rsidR="00756EC0" w:rsidRPr="00601741" w:rsidRDefault="00756EC0" w:rsidP="003675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01741">
              <w:rPr>
                <w:rFonts w:ascii="Times New Roman" w:hAnsi="Times New Roman"/>
                <w:bCs/>
                <w:sz w:val="24"/>
                <w:szCs w:val="24"/>
              </w:rPr>
              <w:t>Особенности финансово0хозяйственной деятельности товарищества</w:t>
            </w:r>
          </w:p>
        </w:tc>
        <w:tc>
          <w:tcPr>
            <w:tcW w:w="992" w:type="dxa"/>
          </w:tcPr>
          <w:p w:rsidR="00756EC0" w:rsidRPr="00601741" w:rsidRDefault="00756EC0" w:rsidP="003675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174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756EC0" w:rsidRPr="00601741" w:rsidRDefault="00756EC0" w:rsidP="003675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88" w:type="dxa"/>
            <w:vMerge/>
          </w:tcPr>
          <w:p w:rsidR="00756EC0" w:rsidRPr="00601741" w:rsidRDefault="00756EC0" w:rsidP="003675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04B5B" w:rsidRPr="00601741" w:rsidTr="003675B1">
        <w:trPr>
          <w:trHeight w:val="275"/>
        </w:trPr>
        <w:tc>
          <w:tcPr>
            <w:tcW w:w="3469" w:type="dxa"/>
            <w:vMerge/>
          </w:tcPr>
          <w:p w:rsidR="00756EC0" w:rsidRPr="00601741" w:rsidRDefault="00756EC0" w:rsidP="003675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96" w:type="dxa"/>
          </w:tcPr>
          <w:p w:rsidR="00756EC0" w:rsidRPr="00601741" w:rsidRDefault="00756EC0" w:rsidP="003675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01741">
              <w:rPr>
                <w:rFonts w:ascii="Times New Roman" w:hAnsi="Times New Roman"/>
                <w:bCs/>
                <w:sz w:val="24"/>
                <w:szCs w:val="24"/>
              </w:rPr>
              <w:t>Рабочий план счетов ТСЖ</w:t>
            </w:r>
          </w:p>
        </w:tc>
        <w:tc>
          <w:tcPr>
            <w:tcW w:w="992" w:type="dxa"/>
          </w:tcPr>
          <w:p w:rsidR="00756EC0" w:rsidRPr="00601741" w:rsidRDefault="00756EC0" w:rsidP="003675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174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756EC0" w:rsidRPr="00601741" w:rsidRDefault="00756EC0" w:rsidP="003675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88" w:type="dxa"/>
            <w:vMerge/>
          </w:tcPr>
          <w:p w:rsidR="00756EC0" w:rsidRPr="00601741" w:rsidRDefault="00756EC0" w:rsidP="003675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04B5B" w:rsidRPr="00601741" w:rsidTr="003675B1">
        <w:trPr>
          <w:trHeight w:val="275"/>
        </w:trPr>
        <w:tc>
          <w:tcPr>
            <w:tcW w:w="3469" w:type="dxa"/>
            <w:vMerge/>
          </w:tcPr>
          <w:p w:rsidR="00756EC0" w:rsidRPr="00601741" w:rsidRDefault="00756EC0" w:rsidP="003675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96" w:type="dxa"/>
          </w:tcPr>
          <w:p w:rsidR="00756EC0" w:rsidRPr="00601741" w:rsidRDefault="00756EC0" w:rsidP="003675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01741">
              <w:rPr>
                <w:rFonts w:ascii="Times New Roman" w:hAnsi="Times New Roman"/>
                <w:bCs/>
                <w:sz w:val="24"/>
                <w:szCs w:val="24"/>
              </w:rPr>
              <w:t xml:space="preserve">Учет вложений во </w:t>
            </w:r>
            <w:proofErr w:type="spellStart"/>
            <w:r w:rsidRPr="00601741">
              <w:rPr>
                <w:rFonts w:ascii="Times New Roman" w:hAnsi="Times New Roman"/>
                <w:bCs/>
                <w:sz w:val="24"/>
                <w:szCs w:val="24"/>
              </w:rPr>
              <w:t>внеоборотные</w:t>
            </w:r>
            <w:proofErr w:type="spellEnd"/>
            <w:r w:rsidRPr="00601741">
              <w:rPr>
                <w:rFonts w:ascii="Times New Roman" w:hAnsi="Times New Roman"/>
                <w:bCs/>
                <w:sz w:val="24"/>
                <w:szCs w:val="24"/>
              </w:rPr>
              <w:t xml:space="preserve"> активы</w:t>
            </w:r>
          </w:p>
        </w:tc>
        <w:tc>
          <w:tcPr>
            <w:tcW w:w="992" w:type="dxa"/>
          </w:tcPr>
          <w:p w:rsidR="00756EC0" w:rsidRPr="00601741" w:rsidRDefault="00756EC0" w:rsidP="003675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174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756EC0" w:rsidRPr="00601741" w:rsidRDefault="00756EC0" w:rsidP="003675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88" w:type="dxa"/>
            <w:vMerge/>
          </w:tcPr>
          <w:p w:rsidR="00756EC0" w:rsidRPr="00601741" w:rsidRDefault="00756EC0" w:rsidP="003675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04B5B" w:rsidRPr="00601741" w:rsidTr="003675B1">
        <w:trPr>
          <w:trHeight w:val="275"/>
        </w:trPr>
        <w:tc>
          <w:tcPr>
            <w:tcW w:w="3469" w:type="dxa"/>
            <w:vMerge/>
          </w:tcPr>
          <w:p w:rsidR="00756EC0" w:rsidRPr="00601741" w:rsidRDefault="00756EC0" w:rsidP="003675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96" w:type="dxa"/>
          </w:tcPr>
          <w:p w:rsidR="00756EC0" w:rsidRPr="00601741" w:rsidRDefault="00756EC0" w:rsidP="003675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601741">
              <w:rPr>
                <w:rFonts w:ascii="Times New Roman" w:hAnsi="Times New Roman"/>
                <w:bCs/>
                <w:sz w:val="24"/>
                <w:szCs w:val="24"/>
              </w:rPr>
              <w:t>Учет затрат в ТСЖ</w:t>
            </w:r>
          </w:p>
        </w:tc>
        <w:tc>
          <w:tcPr>
            <w:tcW w:w="992" w:type="dxa"/>
          </w:tcPr>
          <w:p w:rsidR="00756EC0" w:rsidRPr="00601741" w:rsidRDefault="00C643C5" w:rsidP="003675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174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756EC0" w:rsidRPr="00601741" w:rsidRDefault="00756EC0" w:rsidP="003675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88" w:type="dxa"/>
            <w:vMerge/>
          </w:tcPr>
          <w:p w:rsidR="00756EC0" w:rsidRPr="00601741" w:rsidRDefault="00756EC0" w:rsidP="003675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04B5B" w:rsidRPr="00601741" w:rsidTr="003675B1">
        <w:trPr>
          <w:trHeight w:val="275"/>
        </w:trPr>
        <w:tc>
          <w:tcPr>
            <w:tcW w:w="3469" w:type="dxa"/>
            <w:vMerge/>
          </w:tcPr>
          <w:p w:rsidR="00756EC0" w:rsidRPr="00601741" w:rsidRDefault="00756EC0" w:rsidP="003675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96" w:type="dxa"/>
          </w:tcPr>
          <w:p w:rsidR="00756EC0" w:rsidRPr="00601741" w:rsidRDefault="00756EC0" w:rsidP="003675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601741">
              <w:rPr>
                <w:rFonts w:ascii="Times New Roman" w:hAnsi="Times New Roman"/>
                <w:bCs/>
                <w:sz w:val="24"/>
                <w:szCs w:val="24"/>
              </w:rPr>
              <w:t>Учет расчетов товарищества</w:t>
            </w:r>
          </w:p>
          <w:p w:rsidR="00E338C1" w:rsidRPr="00601741" w:rsidRDefault="00E338C1" w:rsidP="003675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01741">
              <w:rPr>
                <w:rFonts w:ascii="Times New Roman" w:hAnsi="Times New Roman"/>
                <w:sz w:val="24"/>
                <w:szCs w:val="24"/>
              </w:rPr>
              <w:t>Особенность применения УСН в ТСЖ</w:t>
            </w:r>
          </w:p>
          <w:p w:rsidR="00E338C1" w:rsidRPr="00601741" w:rsidRDefault="00E338C1" w:rsidP="003675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601741">
              <w:rPr>
                <w:rFonts w:ascii="Times New Roman" w:hAnsi="Times New Roman"/>
                <w:sz w:val="24"/>
                <w:szCs w:val="24"/>
              </w:rPr>
              <w:t xml:space="preserve">Порядок учета целевых поступлений в ТСЖ при УСНО </w:t>
            </w:r>
            <w:ins w:id="1" w:author="Unknown">
              <w:r w:rsidRPr="00601741">
                <w:rPr>
                  <w:rFonts w:ascii="Times New Roman" w:hAnsi="Times New Roman"/>
                  <w:sz w:val="24"/>
                  <w:szCs w:val="24"/>
                </w:rPr>
                <w:t> </w:t>
              </w:r>
            </w:ins>
          </w:p>
        </w:tc>
        <w:tc>
          <w:tcPr>
            <w:tcW w:w="992" w:type="dxa"/>
          </w:tcPr>
          <w:p w:rsidR="00756EC0" w:rsidRPr="00601741" w:rsidRDefault="00756EC0" w:rsidP="003675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1741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C643C5" w:rsidRPr="00601741" w:rsidRDefault="00C643C5" w:rsidP="003675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1741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C643C5" w:rsidRPr="00601741" w:rsidRDefault="00C643C5" w:rsidP="003675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174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756EC0" w:rsidRPr="00601741" w:rsidRDefault="00756EC0" w:rsidP="003675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88" w:type="dxa"/>
            <w:vMerge/>
          </w:tcPr>
          <w:p w:rsidR="00756EC0" w:rsidRPr="00601741" w:rsidRDefault="00756EC0" w:rsidP="003675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04B5B" w:rsidRPr="00601741" w:rsidTr="003675B1">
        <w:trPr>
          <w:trHeight w:val="275"/>
        </w:trPr>
        <w:tc>
          <w:tcPr>
            <w:tcW w:w="3469" w:type="dxa"/>
            <w:vMerge/>
          </w:tcPr>
          <w:p w:rsidR="00756EC0" w:rsidRPr="00601741" w:rsidRDefault="00756EC0" w:rsidP="003675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96" w:type="dxa"/>
          </w:tcPr>
          <w:p w:rsidR="00756EC0" w:rsidRPr="00601741" w:rsidRDefault="00756EC0" w:rsidP="00E338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601741">
              <w:rPr>
                <w:rFonts w:ascii="Times New Roman" w:hAnsi="Times New Roman"/>
                <w:bCs/>
                <w:sz w:val="24"/>
                <w:szCs w:val="24"/>
              </w:rPr>
              <w:t>Учетная политика ТСЖ</w:t>
            </w:r>
          </w:p>
          <w:p w:rsidR="00E338C1" w:rsidRPr="00601741" w:rsidRDefault="00E338C1" w:rsidP="00E338C1">
            <w:pPr>
              <w:spacing w:after="0"/>
              <w:ind w:right="430"/>
              <w:rPr>
                <w:rFonts w:ascii="Times New Roman" w:hAnsi="Times New Roman"/>
                <w:bCs/>
                <w:sz w:val="24"/>
                <w:szCs w:val="24"/>
              </w:rPr>
            </w:pPr>
            <w:r w:rsidRPr="00601741">
              <w:rPr>
                <w:rFonts w:ascii="Times New Roman" w:hAnsi="Times New Roman"/>
                <w:bCs/>
                <w:sz w:val="24"/>
                <w:szCs w:val="24"/>
              </w:rPr>
              <w:t>Учет коммунальных платежей в ТСЖ</w:t>
            </w:r>
          </w:p>
          <w:p w:rsidR="00E338C1" w:rsidRPr="00601741" w:rsidRDefault="00E338C1" w:rsidP="00E338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601741">
              <w:rPr>
                <w:rFonts w:ascii="Times New Roman" w:hAnsi="Times New Roman"/>
                <w:bCs/>
                <w:sz w:val="24"/>
                <w:szCs w:val="24"/>
              </w:rPr>
              <w:t>Учет доходов от предпринимательской деятельности</w:t>
            </w:r>
          </w:p>
        </w:tc>
        <w:tc>
          <w:tcPr>
            <w:tcW w:w="992" w:type="dxa"/>
          </w:tcPr>
          <w:p w:rsidR="00756EC0" w:rsidRPr="00601741" w:rsidRDefault="00756EC0" w:rsidP="003675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1741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C643C5" w:rsidRPr="00601741" w:rsidRDefault="00C643C5" w:rsidP="003675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1741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C643C5" w:rsidRPr="00601741" w:rsidRDefault="00C643C5" w:rsidP="003675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174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756EC0" w:rsidRPr="00601741" w:rsidRDefault="00756EC0" w:rsidP="003675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88" w:type="dxa"/>
            <w:vMerge/>
          </w:tcPr>
          <w:p w:rsidR="00756EC0" w:rsidRPr="00601741" w:rsidRDefault="00756EC0" w:rsidP="003675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04B5B" w:rsidRPr="00601741" w:rsidTr="003675B1">
        <w:trPr>
          <w:trHeight w:val="275"/>
        </w:trPr>
        <w:tc>
          <w:tcPr>
            <w:tcW w:w="3469" w:type="dxa"/>
            <w:vMerge/>
          </w:tcPr>
          <w:p w:rsidR="00756EC0" w:rsidRPr="00601741" w:rsidRDefault="00756EC0" w:rsidP="003675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96" w:type="dxa"/>
          </w:tcPr>
          <w:p w:rsidR="00756EC0" w:rsidRPr="00601741" w:rsidRDefault="00756EC0" w:rsidP="003675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01741">
              <w:rPr>
                <w:rFonts w:ascii="Times New Roman" w:hAnsi="Times New Roman"/>
                <w:b/>
                <w:sz w:val="24"/>
                <w:szCs w:val="24"/>
              </w:rPr>
              <w:t>Практические работы</w:t>
            </w:r>
          </w:p>
        </w:tc>
        <w:tc>
          <w:tcPr>
            <w:tcW w:w="992" w:type="dxa"/>
          </w:tcPr>
          <w:p w:rsidR="00756EC0" w:rsidRPr="00601741" w:rsidRDefault="00756EC0" w:rsidP="003675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1741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276" w:type="dxa"/>
            <w:vMerge/>
          </w:tcPr>
          <w:p w:rsidR="00756EC0" w:rsidRPr="00601741" w:rsidRDefault="00756EC0" w:rsidP="003675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88" w:type="dxa"/>
            <w:vMerge/>
          </w:tcPr>
          <w:p w:rsidR="00756EC0" w:rsidRPr="00601741" w:rsidRDefault="00756EC0" w:rsidP="003675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04B5B" w:rsidRPr="00601741" w:rsidTr="003675B1">
        <w:trPr>
          <w:trHeight w:val="275"/>
        </w:trPr>
        <w:tc>
          <w:tcPr>
            <w:tcW w:w="3469" w:type="dxa"/>
            <w:vMerge/>
          </w:tcPr>
          <w:p w:rsidR="00756EC0" w:rsidRPr="00601741" w:rsidRDefault="00756EC0" w:rsidP="003675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96" w:type="dxa"/>
          </w:tcPr>
          <w:p w:rsidR="00756EC0" w:rsidRPr="00601741" w:rsidRDefault="00756EC0" w:rsidP="003675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01741">
              <w:rPr>
                <w:rFonts w:ascii="Times New Roman" w:hAnsi="Times New Roman"/>
                <w:bCs/>
                <w:sz w:val="24"/>
                <w:szCs w:val="24"/>
              </w:rPr>
              <w:t>Учет основных средств</w:t>
            </w:r>
          </w:p>
        </w:tc>
        <w:tc>
          <w:tcPr>
            <w:tcW w:w="992" w:type="dxa"/>
          </w:tcPr>
          <w:p w:rsidR="00756EC0" w:rsidRPr="00601741" w:rsidRDefault="00756EC0" w:rsidP="003675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174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756EC0" w:rsidRPr="00601741" w:rsidRDefault="00756EC0" w:rsidP="003675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88" w:type="dxa"/>
            <w:vMerge/>
          </w:tcPr>
          <w:p w:rsidR="00756EC0" w:rsidRPr="00601741" w:rsidRDefault="00756EC0" w:rsidP="003675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04B5B" w:rsidRPr="00601741" w:rsidTr="003675B1">
        <w:trPr>
          <w:trHeight w:val="275"/>
        </w:trPr>
        <w:tc>
          <w:tcPr>
            <w:tcW w:w="3469" w:type="dxa"/>
            <w:vMerge/>
          </w:tcPr>
          <w:p w:rsidR="00756EC0" w:rsidRPr="00601741" w:rsidRDefault="00756EC0" w:rsidP="003675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96" w:type="dxa"/>
          </w:tcPr>
          <w:p w:rsidR="00756EC0" w:rsidRPr="00601741" w:rsidRDefault="00756EC0" w:rsidP="003675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601741">
              <w:rPr>
                <w:rFonts w:ascii="Times New Roman" w:hAnsi="Times New Roman"/>
                <w:bCs/>
                <w:sz w:val="24"/>
                <w:szCs w:val="24"/>
              </w:rPr>
              <w:t>Учет запасов материалов</w:t>
            </w:r>
          </w:p>
        </w:tc>
        <w:tc>
          <w:tcPr>
            <w:tcW w:w="992" w:type="dxa"/>
          </w:tcPr>
          <w:p w:rsidR="00756EC0" w:rsidRPr="00601741" w:rsidRDefault="00756EC0" w:rsidP="003675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174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756EC0" w:rsidRPr="00601741" w:rsidRDefault="00756EC0" w:rsidP="003675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88" w:type="dxa"/>
            <w:vMerge/>
          </w:tcPr>
          <w:p w:rsidR="00756EC0" w:rsidRPr="00601741" w:rsidRDefault="00756EC0" w:rsidP="003675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04B5B" w:rsidRPr="00601741" w:rsidTr="003675B1">
        <w:trPr>
          <w:trHeight w:val="275"/>
        </w:trPr>
        <w:tc>
          <w:tcPr>
            <w:tcW w:w="3469" w:type="dxa"/>
            <w:vMerge/>
          </w:tcPr>
          <w:p w:rsidR="00756EC0" w:rsidRPr="00601741" w:rsidRDefault="00756EC0" w:rsidP="003675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96" w:type="dxa"/>
          </w:tcPr>
          <w:p w:rsidR="00756EC0" w:rsidRPr="00601741" w:rsidRDefault="00756EC0" w:rsidP="003675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601741">
              <w:rPr>
                <w:rFonts w:ascii="Times New Roman" w:hAnsi="Times New Roman"/>
                <w:sz w:val="24"/>
                <w:szCs w:val="24"/>
              </w:rPr>
              <w:t>учет денежных средств</w:t>
            </w:r>
          </w:p>
        </w:tc>
        <w:tc>
          <w:tcPr>
            <w:tcW w:w="992" w:type="dxa"/>
          </w:tcPr>
          <w:p w:rsidR="00756EC0" w:rsidRPr="00601741" w:rsidRDefault="00756EC0" w:rsidP="003675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174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756EC0" w:rsidRPr="00601741" w:rsidRDefault="00756EC0" w:rsidP="003675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88" w:type="dxa"/>
            <w:vMerge/>
          </w:tcPr>
          <w:p w:rsidR="00756EC0" w:rsidRPr="00601741" w:rsidRDefault="00756EC0" w:rsidP="003675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04B5B" w:rsidRPr="00601741" w:rsidTr="003675B1">
        <w:trPr>
          <w:trHeight w:val="275"/>
        </w:trPr>
        <w:tc>
          <w:tcPr>
            <w:tcW w:w="3469" w:type="dxa"/>
            <w:vMerge/>
          </w:tcPr>
          <w:p w:rsidR="00756EC0" w:rsidRPr="00601741" w:rsidRDefault="00756EC0" w:rsidP="003675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96" w:type="dxa"/>
          </w:tcPr>
          <w:p w:rsidR="00756EC0" w:rsidRPr="00601741" w:rsidRDefault="00756EC0" w:rsidP="003675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601741">
              <w:rPr>
                <w:rFonts w:ascii="Times New Roman" w:hAnsi="Times New Roman"/>
                <w:bCs/>
                <w:sz w:val="24"/>
                <w:szCs w:val="24"/>
              </w:rPr>
              <w:t>Финансовый результат деятельности товарищества</w:t>
            </w:r>
          </w:p>
        </w:tc>
        <w:tc>
          <w:tcPr>
            <w:tcW w:w="992" w:type="dxa"/>
          </w:tcPr>
          <w:p w:rsidR="00756EC0" w:rsidRPr="00601741" w:rsidRDefault="00756EC0" w:rsidP="003675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174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756EC0" w:rsidRPr="00601741" w:rsidRDefault="00756EC0" w:rsidP="003675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88" w:type="dxa"/>
            <w:vMerge/>
          </w:tcPr>
          <w:p w:rsidR="00756EC0" w:rsidRPr="00601741" w:rsidRDefault="00756EC0" w:rsidP="003675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04B5B" w:rsidRPr="00601741" w:rsidTr="003675B1">
        <w:trPr>
          <w:trHeight w:val="275"/>
        </w:trPr>
        <w:tc>
          <w:tcPr>
            <w:tcW w:w="3469" w:type="dxa"/>
            <w:vMerge/>
          </w:tcPr>
          <w:p w:rsidR="00756EC0" w:rsidRPr="00601741" w:rsidRDefault="00756EC0" w:rsidP="003675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96" w:type="dxa"/>
          </w:tcPr>
          <w:p w:rsidR="00756EC0" w:rsidRPr="00601741" w:rsidRDefault="00756EC0" w:rsidP="003675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601741">
              <w:rPr>
                <w:rFonts w:ascii="Times New Roman" w:hAnsi="Times New Roman"/>
                <w:bCs/>
                <w:sz w:val="24"/>
                <w:szCs w:val="24"/>
              </w:rPr>
              <w:t>Учет целевых доходов</w:t>
            </w:r>
          </w:p>
        </w:tc>
        <w:tc>
          <w:tcPr>
            <w:tcW w:w="992" w:type="dxa"/>
          </w:tcPr>
          <w:p w:rsidR="00756EC0" w:rsidRPr="00601741" w:rsidRDefault="00756EC0" w:rsidP="003675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174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756EC0" w:rsidRPr="00601741" w:rsidRDefault="00756EC0" w:rsidP="003675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88" w:type="dxa"/>
            <w:vMerge/>
          </w:tcPr>
          <w:p w:rsidR="00756EC0" w:rsidRPr="00601741" w:rsidRDefault="00756EC0" w:rsidP="003675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04B5B" w:rsidRPr="00601741" w:rsidTr="003675B1">
        <w:trPr>
          <w:trHeight w:val="231"/>
        </w:trPr>
        <w:tc>
          <w:tcPr>
            <w:tcW w:w="3469" w:type="dxa"/>
            <w:vMerge/>
          </w:tcPr>
          <w:p w:rsidR="00756EC0" w:rsidRPr="00601741" w:rsidRDefault="00756EC0" w:rsidP="003675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96" w:type="dxa"/>
          </w:tcPr>
          <w:p w:rsidR="00756EC0" w:rsidRPr="00601741" w:rsidRDefault="00756EC0" w:rsidP="003675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01741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Самостоятельные работы</w:t>
            </w:r>
          </w:p>
        </w:tc>
        <w:tc>
          <w:tcPr>
            <w:tcW w:w="992" w:type="dxa"/>
          </w:tcPr>
          <w:p w:rsidR="00756EC0" w:rsidRPr="00601741" w:rsidRDefault="00756EC0" w:rsidP="003675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1741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276" w:type="dxa"/>
            <w:vMerge/>
          </w:tcPr>
          <w:p w:rsidR="00756EC0" w:rsidRPr="00601741" w:rsidRDefault="00756EC0" w:rsidP="003675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88" w:type="dxa"/>
            <w:vMerge/>
          </w:tcPr>
          <w:p w:rsidR="00756EC0" w:rsidRPr="00601741" w:rsidRDefault="00756EC0" w:rsidP="003675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04B5B" w:rsidRPr="00601741" w:rsidTr="003675B1">
        <w:trPr>
          <w:trHeight w:val="392"/>
        </w:trPr>
        <w:tc>
          <w:tcPr>
            <w:tcW w:w="3469" w:type="dxa"/>
            <w:vMerge/>
          </w:tcPr>
          <w:p w:rsidR="00756EC0" w:rsidRPr="00601741" w:rsidRDefault="00756EC0" w:rsidP="003675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96" w:type="dxa"/>
          </w:tcPr>
          <w:p w:rsidR="00756EC0" w:rsidRPr="00601741" w:rsidRDefault="00756EC0" w:rsidP="003675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601741">
              <w:rPr>
                <w:rFonts w:ascii="Times New Roman" w:hAnsi="Times New Roman"/>
                <w:bCs/>
                <w:sz w:val="24"/>
                <w:szCs w:val="24"/>
              </w:rPr>
              <w:t>Особенности налогообложения в ТСЖ</w:t>
            </w:r>
          </w:p>
        </w:tc>
        <w:tc>
          <w:tcPr>
            <w:tcW w:w="992" w:type="dxa"/>
          </w:tcPr>
          <w:p w:rsidR="00756EC0" w:rsidRPr="00601741" w:rsidRDefault="00756EC0" w:rsidP="003675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174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756EC0" w:rsidRPr="00601741" w:rsidRDefault="00756EC0" w:rsidP="003675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88" w:type="dxa"/>
            <w:vMerge/>
          </w:tcPr>
          <w:p w:rsidR="00756EC0" w:rsidRPr="00601741" w:rsidRDefault="00756EC0" w:rsidP="003675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04B5B" w:rsidRPr="00601741" w:rsidTr="003675B1">
        <w:trPr>
          <w:trHeight w:val="275"/>
        </w:trPr>
        <w:tc>
          <w:tcPr>
            <w:tcW w:w="3469" w:type="dxa"/>
            <w:vMerge/>
          </w:tcPr>
          <w:p w:rsidR="00756EC0" w:rsidRPr="00601741" w:rsidRDefault="00756EC0" w:rsidP="003675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96" w:type="dxa"/>
          </w:tcPr>
          <w:p w:rsidR="00756EC0" w:rsidRPr="00601741" w:rsidRDefault="00756EC0" w:rsidP="003675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601741">
              <w:rPr>
                <w:rFonts w:ascii="Times New Roman" w:hAnsi="Times New Roman"/>
                <w:bCs/>
                <w:sz w:val="24"/>
                <w:szCs w:val="24"/>
              </w:rPr>
              <w:t>Бухгалтерская отчетность товарищества</w:t>
            </w:r>
          </w:p>
        </w:tc>
        <w:tc>
          <w:tcPr>
            <w:tcW w:w="992" w:type="dxa"/>
          </w:tcPr>
          <w:p w:rsidR="00756EC0" w:rsidRPr="00601741" w:rsidRDefault="00756EC0" w:rsidP="003675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174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756EC0" w:rsidRPr="00601741" w:rsidRDefault="00756EC0" w:rsidP="003675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88" w:type="dxa"/>
            <w:vMerge/>
          </w:tcPr>
          <w:p w:rsidR="00756EC0" w:rsidRPr="00601741" w:rsidRDefault="00756EC0" w:rsidP="003675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04B5B" w:rsidRPr="00601741" w:rsidTr="003675B1">
        <w:trPr>
          <w:trHeight w:val="275"/>
        </w:trPr>
        <w:tc>
          <w:tcPr>
            <w:tcW w:w="11165" w:type="dxa"/>
            <w:gridSpan w:val="2"/>
          </w:tcPr>
          <w:p w:rsidR="00756EC0" w:rsidRPr="00601741" w:rsidRDefault="00756EC0" w:rsidP="003675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601741">
              <w:rPr>
                <w:rFonts w:ascii="Times New Roman" w:hAnsi="Times New Roman"/>
                <w:b/>
                <w:sz w:val="24"/>
                <w:szCs w:val="24"/>
              </w:rPr>
              <w:t>Раздел 5. Особенности организации бюджетного учета (26)</w:t>
            </w:r>
          </w:p>
        </w:tc>
        <w:tc>
          <w:tcPr>
            <w:tcW w:w="992" w:type="dxa"/>
          </w:tcPr>
          <w:p w:rsidR="00756EC0" w:rsidRPr="00601741" w:rsidRDefault="00C643C5" w:rsidP="003675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1741"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1276" w:type="dxa"/>
          </w:tcPr>
          <w:p w:rsidR="00756EC0" w:rsidRPr="00601741" w:rsidRDefault="00756EC0" w:rsidP="003675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88" w:type="dxa"/>
          </w:tcPr>
          <w:p w:rsidR="00756EC0" w:rsidRPr="00601741" w:rsidRDefault="00756EC0" w:rsidP="003675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04B5B" w:rsidRPr="00601741" w:rsidTr="003675B1">
        <w:trPr>
          <w:trHeight w:val="275"/>
        </w:trPr>
        <w:tc>
          <w:tcPr>
            <w:tcW w:w="3469" w:type="dxa"/>
            <w:vMerge w:val="restart"/>
          </w:tcPr>
          <w:p w:rsidR="00756EC0" w:rsidRPr="00601741" w:rsidRDefault="00756EC0" w:rsidP="003675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1741">
              <w:rPr>
                <w:rFonts w:ascii="Times New Roman" w:hAnsi="Times New Roman"/>
                <w:sz w:val="24"/>
                <w:szCs w:val="24"/>
              </w:rPr>
              <w:t>Тема 5.</w:t>
            </w:r>
          </w:p>
          <w:p w:rsidR="00756EC0" w:rsidRPr="00601741" w:rsidRDefault="00756EC0" w:rsidP="003675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1741">
              <w:rPr>
                <w:rFonts w:ascii="Times New Roman" w:hAnsi="Times New Roman"/>
                <w:sz w:val="24"/>
                <w:szCs w:val="24"/>
              </w:rPr>
              <w:t>Бухгалтерский учет в бюджетных организациях</w:t>
            </w:r>
          </w:p>
          <w:p w:rsidR="00756EC0" w:rsidRPr="00601741" w:rsidRDefault="00756EC0" w:rsidP="003675B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96" w:type="dxa"/>
          </w:tcPr>
          <w:p w:rsidR="00756EC0" w:rsidRPr="00601741" w:rsidRDefault="00756EC0" w:rsidP="003675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601741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756EC0" w:rsidRPr="00601741" w:rsidRDefault="00C643C5" w:rsidP="003675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1741"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</w:tc>
        <w:tc>
          <w:tcPr>
            <w:tcW w:w="1276" w:type="dxa"/>
          </w:tcPr>
          <w:p w:rsidR="00756EC0" w:rsidRPr="00601741" w:rsidRDefault="00756EC0" w:rsidP="003675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88" w:type="dxa"/>
          </w:tcPr>
          <w:p w:rsidR="00756EC0" w:rsidRPr="00601741" w:rsidRDefault="00756EC0" w:rsidP="003675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04B5B" w:rsidRPr="00601741" w:rsidTr="003675B1">
        <w:trPr>
          <w:trHeight w:val="275"/>
        </w:trPr>
        <w:tc>
          <w:tcPr>
            <w:tcW w:w="3469" w:type="dxa"/>
            <w:vMerge/>
          </w:tcPr>
          <w:p w:rsidR="00756EC0" w:rsidRPr="00601741" w:rsidRDefault="00756EC0" w:rsidP="003675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96" w:type="dxa"/>
          </w:tcPr>
          <w:p w:rsidR="00756EC0" w:rsidRPr="00601741" w:rsidRDefault="00756EC0" w:rsidP="003675B1">
            <w:pPr>
              <w:pStyle w:val="a6"/>
              <w:spacing w:before="0" w:beforeAutospacing="0" w:after="0" w:afterAutospacing="0"/>
              <w:rPr>
                <w:bCs/>
              </w:rPr>
            </w:pPr>
            <w:r w:rsidRPr="00601741">
              <w:t>Теоретические аспекты организации бухгалтерского учета в бюджетных организациях</w:t>
            </w:r>
          </w:p>
        </w:tc>
        <w:tc>
          <w:tcPr>
            <w:tcW w:w="992" w:type="dxa"/>
          </w:tcPr>
          <w:p w:rsidR="00756EC0" w:rsidRPr="00601741" w:rsidRDefault="00756EC0" w:rsidP="003675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174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 w:val="restart"/>
          </w:tcPr>
          <w:p w:rsidR="00756EC0" w:rsidRPr="00601741" w:rsidRDefault="00756EC0" w:rsidP="003675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1741">
              <w:rPr>
                <w:rFonts w:ascii="Times New Roman" w:hAnsi="Times New Roman"/>
                <w:sz w:val="24"/>
                <w:szCs w:val="24"/>
              </w:rPr>
              <w:t>1, 2</w:t>
            </w:r>
          </w:p>
        </w:tc>
        <w:tc>
          <w:tcPr>
            <w:tcW w:w="1588" w:type="dxa"/>
            <w:vMerge w:val="restart"/>
          </w:tcPr>
          <w:p w:rsidR="00601741" w:rsidRPr="00601741" w:rsidRDefault="00601741" w:rsidP="006017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1741">
              <w:rPr>
                <w:rFonts w:ascii="Times New Roman" w:hAnsi="Times New Roman"/>
                <w:sz w:val="24"/>
                <w:szCs w:val="24"/>
              </w:rPr>
              <w:t>ОК 01;</w:t>
            </w:r>
          </w:p>
          <w:p w:rsidR="00601741" w:rsidRPr="00601741" w:rsidRDefault="00601741" w:rsidP="006017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1741">
              <w:rPr>
                <w:rFonts w:ascii="Times New Roman" w:hAnsi="Times New Roman"/>
                <w:sz w:val="24"/>
                <w:szCs w:val="24"/>
              </w:rPr>
              <w:t>ОК 03;</w:t>
            </w:r>
          </w:p>
          <w:p w:rsidR="00601741" w:rsidRPr="00601741" w:rsidRDefault="00601741" w:rsidP="006017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1741">
              <w:rPr>
                <w:rFonts w:ascii="Times New Roman" w:hAnsi="Times New Roman"/>
                <w:sz w:val="24"/>
                <w:szCs w:val="24"/>
              </w:rPr>
              <w:t>ОК 04;</w:t>
            </w:r>
          </w:p>
          <w:p w:rsidR="00601741" w:rsidRPr="00601741" w:rsidRDefault="00601741" w:rsidP="006017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1741">
              <w:rPr>
                <w:rFonts w:ascii="Times New Roman" w:hAnsi="Times New Roman"/>
                <w:sz w:val="24"/>
                <w:szCs w:val="24"/>
              </w:rPr>
              <w:t>ОК 09;</w:t>
            </w:r>
          </w:p>
          <w:p w:rsidR="00601741" w:rsidRPr="00601741" w:rsidRDefault="00601741" w:rsidP="006017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01741" w:rsidRPr="00601741" w:rsidRDefault="00601741" w:rsidP="006017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1741">
              <w:rPr>
                <w:rFonts w:ascii="Times New Roman" w:hAnsi="Times New Roman"/>
                <w:sz w:val="24"/>
                <w:szCs w:val="24"/>
              </w:rPr>
              <w:lastRenderedPageBreak/>
              <w:t>ПК 1.1-1.4;</w:t>
            </w:r>
          </w:p>
          <w:p w:rsidR="00601741" w:rsidRPr="00601741" w:rsidRDefault="00601741" w:rsidP="006017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1741">
              <w:rPr>
                <w:rFonts w:ascii="Times New Roman" w:hAnsi="Times New Roman"/>
                <w:sz w:val="24"/>
                <w:szCs w:val="24"/>
              </w:rPr>
              <w:t>ПК 2.1–2.7;</w:t>
            </w:r>
          </w:p>
          <w:p w:rsidR="00601741" w:rsidRPr="00601741" w:rsidRDefault="00601741" w:rsidP="006017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1741">
              <w:rPr>
                <w:rFonts w:ascii="Times New Roman" w:hAnsi="Times New Roman"/>
                <w:sz w:val="24"/>
                <w:szCs w:val="24"/>
              </w:rPr>
              <w:t>ПК 3.1 –  3.4;</w:t>
            </w:r>
          </w:p>
          <w:p w:rsidR="00601741" w:rsidRDefault="00601741" w:rsidP="006017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01741" w:rsidRPr="00601741" w:rsidRDefault="00601741" w:rsidP="006017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1741">
              <w:rPr>
                <w:rFonts w:ascii="Times New Roman" w:hAnsi="Times New Roman"/>
                <w:sz w:val="24"/>
                <w:szCs w:val="24"/>
              </w:rPr>
              <w:t>ЛР 7;</w:t>
            </w:r>
          </w:p>
          <w:p w:rsidR="00601741" w:rsidRPr="00601741" w:rsidRDefault="00601741" w:rsidP="006017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1741">
              <w:rPr>
                <w:rFonts w:ascii="Times New Roman" w:hAnsi="Times New Roman"/>
                <w:sz w:val="24"/>
                <w:szCs w:val="24"/>
              </w:rPr>
              <w:t>ЛР10;</w:t>
            </w:r>
          </w:p>
          <w:p w:rsidR="00601741" w:rsidRPr="00601741" w:rsidRDefault="00601741" w:rsidP="006017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1741">
              <w:rPr>
                <w:rFonts w:ascii="Times New Roman" w:hAnsi="Times New Roman"/>
                <w:sz w:val="24"/>
                <w:szCs w:val="24"/>
              </w:rPr>
              <w:t>ЛР 13;</w:t>
            </w:r>
          </w:p>
          <w:p w:rsidR="00601741" w:rsidRPr="00601741" w:rsidRDefault="00601741" w:rsidP="006017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1741">
              <w:rPr>
                <w:rFonts w:ascii="Times New Roman" w:hAnsi="Times New Roman"/>
                <w:sz w:val="24"/>
                <w:szCs w:val="24"/>
              </w:rPr>
              <w:t>ЛР 35;</w:t>
            </w:r>
          </w:p>
          <w:p w:rsidR="00756EC0" w:rsidRPr="00601741" w:rsidRDefault="00601741" w:rsidP="0060174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01741">
              <w:rPr>
                <w:rFonts w:ascii="Times New Roman" w:hAnsi="Times New Roman"/>
                <w:sz w:val="24"/>
                <w:szCs w:val="24"/>
              </w:rPr>
              <w:t>ЛР 36</w:t>
            </w:r>
          </w:p>
        </w:tc>
      </w:tr>
      <w:tr w:rsidR="00104B5B" w:rsidRPr="00601741" w:rsidTr="003675B1">
        <w:trPr>
          <w:trHeight w:val="275"/>
        </w:trPr>
        <w:tc>
          <w:tcPr>
            <w:tcW w:w="3469" w:type="dxa"/>
            <w:vMerge/>
          </w:tcPr>
          <w:p w:rsidR="00E338C1" w:rsidRPr="00601741" w:rsidRDefault="00E338C1" w:rsidP="00E338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96" w:type="dxa"/>
          </w:tcPr>
          <w:p w:rsidR="00E338C1" w:rsidRPr="00601741" w:rsidRDefault="00E338C1" w:rsidP="00E338C1">
            <w:pPr>
              <w:spacing w:after="0"/>
              <w:outlineLvl w:val="1"/>
              <w:rPr>
                <w:rFonts w:ascii="Times New Roman" w:hAnsi="Times New Roman"/>
                <w:bCs/>
                <w:sz w:val="24"/>
                <w:szCs w:val="24"/>
              </w:rPr>
            </w:pPr>
            <w:r w:rsidRPr="00601741">
              <w:rPr>
                <w:rFonts w:ascii="Times New Roman" w:hAnsi="Times New Roman"/>
                <w:bCs/>
                <w:sz w:val="24"/>
                <w:szCs w:val="24"/>
              </w:rPr>
              <w:t>Объекты бюджетного учета</w:t>
            </w:r>
          </w:p>
          <w:p w:rsidR="00E338C1" w:rsidRPr="00601741" w:rsidRDefault="00E338C1" w:rsidP="00E338C1">
            <w:pPr>
              <w:spacing w:after="0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601741">
              <w:rPr>
                <w:rFonts w:ascii="Times New Roman" w:hAnsi="Times New Roman"/>
                <w:sz w:val="24"/>
                <w:szCs w:val="24"/>
              </w:rPr>
              <w:t>Цели, задачи и принципы бюджетного учета</w:t>
            </w:r>
          </w:p>
          <w:p w:rsidR="00E338C1" w:rsidRPr="00601741" w:rsidRDefault="00E338C1" w:rsidP="00E338C1">
            <w:pPr>
              <w:spacing w:after="0"/>
              <w:outlineLvl w:val="1"/>
              <w:rPr>
                <w:rFonts w:ascii="Times New Roman" w:hAnsi="Times New Roman"/>
                <w:bCs/>
                <w:sz w:val="24"/>
                <w:szCs w:val="24"/>
              </w:rPr>
            </w:pPr>
            <w:r w:rsidRPr="00601741">
              <w:rPr>
                <w:rFonts w:ascii="Times New Roman" w:hAnsi="Times New Roman"/>
                <w:sz w:val="24"/>
                <w:szCs w:val="24"/>
              </w:rPr>
              <w:t>Виды организаций, финансируемых из бюджета</w:t>
            </w:r>
          </w:p>
        </w:tc>
        <w:tc>
          <w:tcPr>
            <w:tcW w:w="992" w:type="dxa"/>
          </w:tcPr>
          <w:p w:rsidR="00E338C1" w:rsidRPr="00601741" w:rsidRDefault="00E338C1" w:rsidP="00E338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1741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C643C5" w:rsidRPr="00601741" w:rsidRDefault="00C643C5" w:rsidP="00E338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1741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C643C5" w:rsidRPr="00601741" w:rsidRDefault="00C643C5" w:rsidP="00E338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174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E338C1" w:rsidRPr="00601741" w:rsidRDefault="00E338C1" w:rsidP="00E338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88" w:type="dxa"/>
            <w:vMerge/>
          </w:tcPr>
          <w:p w:rsidR="00E338C1" w:rsidRPr="00601741" w:rsidRDefault="00E338C1" w:rsidP="00E338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04B5B" w:rsidRPr="00601741" w:rsidTr="003675B1">
        <w:trPr>
          <w:trHeight w:val="275"/>
        </w:trPr>
        <w:tc>
          <w:tcPr>
            <w:tcW w:w="3469" w:type="dxa"/>
            <w:vMerge/>
          </w:tcPr>
          <w:p w:rsidR="00E338C1" w:rsidRPr="00601741" w:rsidRDefault="00E338C1" w:rsidP="00E338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96" w:type="dxa"/>
          </w:tcPr>
          <w:p w:rsidR="00E338C1" w:rsidRPr="00601741" w:rsidRDefault="009475BD" w:rsidP="00E338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hyperlink r:id="rId12" w:anchor="1" w:tgtFrame="_self" w:history="1">
              <w:r w:rsidR="00E338C1" w:rsidRPr="00601741">
                <w:rPr>
                  <w:rFonts w:ascii="Times New Roman" w:hAnsi="Times New Roman"/>
                  <w:sz w:val="24"/>
                  <w:szCs w:val="24"/>
                </w:rPr>
                <w:t>Определение и основные задачи бухгалтерского учета.</w:t>
              </w:r>
            </w:hyperlink>
          </w:p>
          <w:p w:rsidR="00E338C1" w:rsidRPr="00601741" w:rsidRDefault="00E338C1" w:rsidP="00E338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01741">
              <w:rPr>
                <w:rFonts w:ascii="Times New Roman" w:hAnsi="Times New Roman"/>
                <w:sz w:val="24"/>
                <w:szCs w:val="24"/>
              </w:rPr>
              <w:t>Элементы плана организации бухгалтерского учета в бюджетных организациях</w:t>
            </w:r>
          </w:p>
        </w:tc>
        <w:tc>
          <w:tcPr>
            <w:tcW w:w="992" w:type="dxa"/>
          </w:tcPr>
          <w:p w:rsidR="00E338C1" w:rsidRPr="00601741" w:rsidRDefault="00E338C1" w:rsidP="00E338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1741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C643C5" w:rsidRPr="00601741" w:rsidRDefault="00C643C5" w:rsidP="00E338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1741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C643C5" w:rsidRPr="00601741" w:rsidRDefault="00C643C5" w:rsidP="00E338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E338C1" w:rsidRPr="00601741" w:rsidRDefault="00E338C1" w:rsidP="00E338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88" w:type="dxa"/>
            <w:vMerge/>
          </w:tcPr>
          <w:p w:rsidR="00E338C1" w:rsidRPr="00601741" w:rsidRDefault="00E338C1" w:rsidP="00E338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04B5B" w:rsidRPr="00601741" w:rsidTr="003675B1">
        <w:trPr>
          <w:trHeight w:val="275"/>
        </w:trPr>
        <w:tc>
          <w:tcPr>
            <w:tcW w:w="3469" w:type="dxa"/>
            <w:vMerge/>
          </w:tcPr>
          <w:p w:rsidR="00E338C1" w:rsidRPr="00601741" w:rsidRDefault="00E338C1" w:rsidP="00E338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96" w:type="dxa"/>
          </w:tcPr>
          <w:p w:rsidR="00E338C1" w:rsidRPr="00601741" w:rsidRDefault="00E338C1" w:rsidP="00E338C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601741">
              <w:rPr>
                <w:rFonts w:ascii="Times New Roman" w:hAnsi="Times New Roman"/>
                <w:bCs/>
                <w:sz w:val="24"/>
                <w:szCs w:val="24"/>
              </w:rPr>
              <w:t>Основные правила (принципы) ведения бухгалтерского учета</w:t>
            </w:r>
          </w:p>
        </w:tc>
        <w:tc>
          <w:tcPr>
            <w:tcW w:w="992" w:type="dxa"/>
          </w:tcPr>
          <w:p w:rsidR="00E338C1" w:rsidRPr="00601741" w:rsidRDefault="00E338C1" w:rsidP="00E338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174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E338C1" w:rsidRPr="00601741" w:rsidRDefault="00E338C1" w:rsidP="00E338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88" w:type="dxa"/>
            <w:vMerge/>
          </w:tcPr>
          <w:p w:rsidR="00E338C1" w:rsidRPr="00601741" w:rsidRDefault="00E338C1" w:rsidP="00E338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04B5B" w:rsidRPr="00601741" w:rsidTr="003675B1">
        <w:trPr>
          <w:trHeight w:val="275"/>
        </w:trPr>
        <w:tc>
          <w:tcPr>
            <w:tcW w:w="3469" w:type="dxa"/>
            <w:vMerge/>
          </w:tcPr>
          <w:p w:rsidR="00E338C1" w:rsidRPr="00601741" w:rsidRDefault="00E338C1" w:rsidP="00E338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96" w:type="dxa"/>
          </w:tcPr>
          <w:p w:rsidR="00E338C1" w:rsidRPr="00601741" w:rsidRDefault="00E338C1" w:rsidP="00E338C1">
            <w:pPr>
              <w:pStyle w:val="a6"/>
              <w:spacing w:before="0" w:beforeAutospacing="0" w:after="0" w:afterAutospacing="0"/>
              <w:rPr>
                <w:bCs/>
              </w:rPr>
            </w:pPr>
            <w:r w:rsidRPr="00601741">
              <w:rPr>
                <w:bCs/>
              </w:rPr>
              <w:t>Регистры бюджетного учета.</w:t>
            </w:r>
          </w:p>
        </w:tc>
        <w:tc>
          <w:tcPr>
            <w:tcW w:w="992" w:type="dxa"/>
          </w:tcPr>
          <w:p w:rsidR="00E338C1" w:rsidRPr="00601741" w:rsidRDefault="00E338C1" w:rsidP="00E338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174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E338C1" w:rsidRPr="00601741" w:rsidRDefault="00E338C1" w:rsidP="00E338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88" w:type="dxa"/>
            <w:vMerge/>
          </w:tcPr>
          <w:p w:rsidR="00E338C1" w:rsidRPr="00601741" w:rsidRDefault="00E338C1" w:rsidP="00E338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04B5B" w:rsidRPr="00601741" w:rsidTr="003675B1">
        <w:trPr>
          <w:trHeight w:val="275"/>
        </w:trPr>
        <w:tc>
          <w:tcPr>
            <w:tcW w:w="3469" w:type="dxa"/>
            <w:vMerge/>
          </w:tcPr>
          <w:p w:rsidR="00E338C1" w:rsidRPr="00601741" w:rsidRDefault="00E338C1" w:rsidP="00E338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96" w:type="dxa"/>
          </w:tcPr>
          <w:p w:rsidR="00E338C1" w:rsidRPr="00601741" w:rsidRDefault="00E338C1" w:rsidP="00E338C1">
            <w:pPr>
              <w:pStyle w:val="a6"/>
              <w:spacing w:before="0" w:beforeAutospacing="0" w:after="0" w:afterAutospacing="0"/>
              <w:rPr>
                <w:bCs/>
              </w:rPr>
            </w:pPr>
            <w:r w:rsidRPr="00601741">
              <w:rPr>
                <w:bCs/>
              </w:rPr>
              <w:t>Учетная политика бюджетного учреждения</w:t>
            </w:r>
          </w:p>
        </w:tc>
        <w:tc>
          <w:tcPr>
            <w:tcW w:w="992" w:type="dxa"/>
          </w:tcPr>
          <w:p w:rsidR="00E338C1" w:rsidRPr="00601741" w:rsidRDefault="00E338C1" w:rsidP="00E338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174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E338C1" w:rsidRPr="00601741" w:rsidRDefault="00E338C1" w:rsidP="00E338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88" w:type="dxa"/>
            <w:vMerge/>
          </w:tcPr>
          <w:p w:rsidR="00E338C1" w:rsidRPr="00601741" w:rsidRDefault="00E338C1" w:rsidP="00E338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04B5B" w:rsidRPr="00601741" w:rsidTr="00104B5B">
        <w:trPr>
          <w:trHeight w:val="562"/>
        </w:trPr>
        <w:tc>
          <w:tcPr>
            <w:tcW w:w="3469" w:type="dxa"/>
            <w:vMerge/>
          </w:tcPr>
          <w:p w:rsidR="00104B5B" w:rsidRPr="00601741" w:rsidRDefault="00104B5B" w:rsidP="00E338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96" w:type="dxa"/>
          </w:tcPr>
          <w:p w:rsidR="00104B5B" w:rsidRPr="00601741" w:rsidRDefault="00104B5B" w:rsidP="00E338C1">
            <w:pPr>
              <w:pStyle w:val="a6"/>
              <w:spacing w:before="0" w:beforeAutospacing="0" w:after="0" w:afterAutospacing="0"/>
              <w:rPr>
                <w:bCs/>
              </w:rPr>
            </w:pPr>
            <w:r w:rsidRPr="00601741">
              <w:rPr>
                <w:bCs/>
              </w:rPr>
              <w:t>Общая структура и порядок применения Плана счетов субъектами бюджетного учета.</w:t>
            </w:r>
          </w:p>
        </w:tc>
        <w:tc>
          <w:tcPr>
            <w:tcW w:w="992" w:type="dxa"/>
          </w:tcPr>
          <w:p w:rsidR="00104B5B" w:rsidRPr="00601741" w:rsidRDefault="00104B5B" w:rsidP="00E338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174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104B5B" w:rsidRPr="00601741" w:rsidRDefault="00104B5B" w:rsidP="00E338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88" w:type="dxa"/>
            <w:vMerge/>
          </w:tcPr>
          <w:p w:rsidR="00104B5B" w:rsidRPr="00601741" w:rsidRDefault="00104B5B" w:rsidP="00E338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04B5B" w:rsidRPr="00601741" w:rsidTr="003675B1">
        <w:trPr>
          <w:trHeight w:val="275"/>
        </w:trPr>
        <w:tc>
          <w:tcPr>
            <w:tcW w:w="3469" w:type="dxa"/>
            <w:vMerge/>
          </w:tcPr>
          <w:p w:rsidR="00E338C1" w:rsidRPr="00601741" w:rsidRDefault="00E338C1" w:rsidP="00E338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96" w:type="dxa"/>
          </w:tcPr>
          <w:p w:rsidR="00E338C1" w:rsidRPr="00601741" w:rsidRDefault="00E338C1" w:rsidP="00E338C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601741">
              <w:rPr>
                <w:rFonts w:ascii="Times New Roman" w:hAnsi="Times New Roman"/>
                <w:sz w:val="24"/>
                <w:szCs w:val="24"/>
              </w:rPr>
              <w:t>Формирование отчетности бюджетного учреждения</w:t>
            </w:r>
          </w:p>
        </w:tc>
        <w:tc>
          <w:tcPr>
            <w:tcW w:w="992" w:type="dxa"/>
          </w:tcPr>
          <w:p w:rsidR="00E338C1" w:rsidRPr="00601741" w:rsidRDefault="00E338C1" w:rsidP="00E338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174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E338C1" w:rsidRPr="00601741" w:rsidRDefault="00E338C1" w:rsidP="00E338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88" w:type="dxa"/>
            <w:vMerge/>
          </w:tcPr>
          <w:p w:rsidR="00E338C1" w:rsidRPr="00601741" w:rsidRDefault="00E338C1" w:rsidP="00E338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04B5B" w:rsidRPr="00601741" w:rsidTr="003675B1">
        <w:trPr>
          <w:trHeight w:val="275"/>
        </w:trPr>
        <w:tc>
          <w:tcPr>
            <w:tcW w:w="3469" w:type="dxa"/>
            <w:vMerge/>
          </w:tcPr>
          <w:p w:rsidR="00E338C1" w:rsidRPr="00601741" w:rsidRDefault="00E338C1" w:rsidP="00E338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96" w:type="dxa"/>
          </w:tcPr>
          <w:p w:rsidR="00E338C1" w:rsidRPr="00601741" w:rsidRDefault="00E338C1" w:rsidP="00E338C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601741">
              <w:rPr>
                <w:rFonts w:ascii="Times New Roman" w:hAnsi="Times New Roman"/>
                <w:sz w:val="24"/>
                <w:szCs w:val="24"/>
              </w:rPr>
              <w:t>Формы контроля в бюджетных организациях</w:t>
            </w:r>
          </w:p>
        </w:tc>
        <w:tc>
          <w:tcPr>
            <w:tcW w:w="992" w:type="dxa"/>
          </w:tcPr>
          <w:p w:rsidR="00E338C1" w:rsidRPr="00601741" w:rsidRDefault="00E338C1" w:rsidP="00E338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174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E338C1" w:rsidRPr="00601741" w:rsidRDefault="00E338C1" w:rsidP="00E338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88" w:type="dxa"/>
            <w:vMerge/>
          </w:tcPr>
          <w:p w:rsidR="00E338C1" w:rsidRPr="00601741" w:rsidRDefault="00E338C1" w:rsidP="00E338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04B5B" w:rsidRPr="00601741" w:rsidTr="003675B1">
        <w:trPr>
          <w:trHeight w:val="275"/>
        </w:trPr>
        <w:tc>
          <w:tcPr>
            <w:tcW w:w="3469" w:type="dxa"/>
            <w:vMerge/>
          </w:tcPr>
          <w:p w:rsidR="00E338C1" w:rsidRPr="00601741" w:rsidRDefault="00E338C1" w:rsidP="00E338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96" w:type="dxa"/>
          </w:tcPr>
          <w:p w:rsidR="00E338C1" w:rsidRPr="00601741" w:rsidRDefault="00E338C1" w:rsidP="00E338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01741">
              <w:rPr>
                <w:rFonts w:ascii="Times New Roman" w:hAnsi="Times New Roman"/>
                <w:b/>
                <w:sz w:val="24"/>
                <w:szCs w:val="24"/>
              </w:rPr>
              <w:t>Самостоятельные работы</w:t>
            </w:r>
          </w:p>
        </w:tc>
        <w:tc>
          <w:tcPr>
            <w:tcW w:w="992" w:type="dxa"/>
          </w:tcPr>
          <w:p w:rsidR="00E338C1" w:rsidRPr="00601741" w:rsidRDefault="00E338C1" w:rsidP="00E338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1741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276" w:type="dxa"/>
            <w:vMerge/>
          </w:tcPr>
          <w:p w:rsidR="00E338C1" w:rsidRPr="00601741" w:rsidRDefault="00E338C1" w:rsidP="00E338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88" w:type="dxa"/>
            <w:vMerge/>
          </w:tcPr>
          <w:p w:rsidR="00E338C1" w:rsidRPr="00601741" w:rsidRDefault="00E338C1" w:rsidP="00E338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04B5B" w:rsidRPr="00601741" w:rsidTr="003675B1">
        <w:trPr>
          <w:trHeight w:val="275"/>
        </w:trPr>
        <w:tc>
          <w:tcPr>
            <w:tcW w:w="3469" w:type="dxa"/>
            <w:vMerge/>
          </w:tcPr>
          <w:p w:rsidR="00E338C1" w:rsidRPr="00601741" w:rsidRDefault="00E338C1" w:rsidP="00E338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96" w:type="dxa"/>
          </w:tcPr>
          <w:p w:rsidR="00E338C1" w:rsidRPr="00601741" w:rsidRDefault="00E338C1" w:rsidP="00E338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01741">
              <w:rPr>
                <w:rFonts w:ascii="Times New Roman" w:hAnsi="Times New Roman"/>
                <w:sz w:val="24"/>
                <w:szCs w:val="24"/>
              </w:rPr>
              <w:t>Инструкция по бюджетному учету</w:t>
            </w:r>
          </w:p>
        </w:tc>
        <w:tc>
          <w:tcPr>
            <w:tcW w:w="992" w:type="dxa"/>
          </w:tcPr>
          <w:p w:rsidR="00E338C1" w:rsidRPr="00601741" w:rsidRDefault="00E338C1" w:rsidP="00E338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174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E338C1" w:rsidRPr="00601741" w:rsidRDefault="00E338C1" w:rsidP="00E338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88" w:type="dxa"/>
            <w:vMerge/>
          </w:tcPr>
          <w:p w:rsidR="00E338C1" w:rsidRPr="00601741" w:rsidRDefault="00E338C1" w:rsidP="00E338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04B5B" w:rsidRPr="00601741" w:rsidTr="003675B1">
        <w:trPr>
          <w:trHeight w:val="275"/>
        </w:trPr>
        <w:tc>
          <w:tcPr>
            <w:tcW w:w="3469" w:type="dxa"/>
            <w:vMerge/>
          </w:tcPr>
          <w:p w:rsidR="00E338C1" w:rsidRPr="00601741" w:rsidRDefault="00E338C1" w:rsidP="00E338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96" w:type="dxa"/>
          </w:tcPr>
          <w:p w:rsidR="00E338C1" w:rsidRPr="00601741" w:rsidRDefault="00E338C1" w:rsidP="00E338C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601741">
              <w:rPr>
                <w:rFonts w:ascii="Times New Roman" w:hAnsi="Times New Roman"/>
                <w:bCs/>
                <w:sz w:val="24"/>
                <w:szCs w:val="24"/>
              </w:rPr>
              <w:t>Первичные учетные документы,</w:t>
            </w:r>
          </w:p>
        </w:tc>
        <w:tc>
          <w:tcPr>
            <w:tcW w:w="992" w:type="dxa"/>
          </w:tcPr>
          <w:p w:rsidR="00E338C1" w:rsidRPr="00601741" w:rsidRDefault="00E338C1" w:rsidP="00E338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174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E338C1" w:rsidRPr="00601741" w:rsidRDefault="00E338C1" w:rsidP="00E338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88" w:type="dxa"/>
            <w:vMerge/>
          </w:tcPr>
          <w:p w:rsidR="00E338C1" w:rsidRPr="00601741" w:rsidRDefault="00E338C1" w:rsidP="00E338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04B5B" w:rsidRPr="00601741" w:rsidTr="003675B1">
        <w:trPr>
          <w:trHeight w:val="275"/>
        </w:trPr>
        <w:tc>
          <w:tcPr>
            <w:tcW w:w="3469" w:type="dxa"/>
            <w:vMerge/>
          </w:tcPr>
          <w:p w:rsidR="00E338C1" w:rsidRPr="00601741" w:rsidRDefault="00E338C1" w:rsidP="00E338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96" w:type="dxa"/>
          </w:tcPr>
          <w:p w:rsidR="00E338C1" w:rsidRPr="00601741" w:rsidRDefault="00E338C1" w:rsidP="00E338C1">
            <w:pPr>
              <w:tabs>
                <w:tab w:val="left" w:pos="276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01741">
              <w:rPr>
                <w:rFonts w:ascii="Times New Roman" w:hAnsi="Times New Roman"/>
                <w:bCs/>
                <w:sz w:val="24"/>
                <w:szCs w:val="24"/>
              </w:rPr>
              <w:t>Формирование счета на основе Бюджетной классификации расходов</w:t>
            </w:r>
          </w:p>
        </w:tc>
        <w:tc>
          <w:tcPr>
            <w:tcW w:w="992" w:type="dxa"/>
          </w:tcPr>
          <w:p w:rsidR="00E338C1" w:rsidRPr="00601741" w:rsidRDefault="00E338C1" w:rsidP="00E338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174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E338C1" w:rsidRPr="00601741" w:rsidRDefault="00E338C1" w:rsidP="00E338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88" w:type="dxa"/>
            <w:vMerge/>
          </w:tcPr>
          <w:p w:rsidR="00E338C1" w:rsidRPr="00601741" w:rsidRDefault="00E338C1" w:rsidP="00E338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04B5B" w:rsidRPr="00601741" w:rsidTr="003675B1">
        <w:trPr>
          <w:trHeight w:val="275"/>
        </w:trPr>
        <w:tc>
          <w:tcPr>
            <w:tcW w:w="3469" w:type="dxa"/>
          </w:tcPr>
          <w:p w:rsidR="00E338C1" w:rsidRPr="00601741" w:rsidRDefault="00E338C1" w:rsidP="00F361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96" w:type="dxa"/>
          </w:tcPr>
          <w:p w:rsidR="00E338C1" w:rsidRPr="00601741" w:rsidRDefault="00E338C1" w:rsidP="00F3610D">
            <w:pPr>
              <w:tabs>
                <w:tab w:val="left" w:pos="2760"/>
              </w:tabs>
              <w:spacing w:after="0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0174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Всего </w:t>
            </w:r>
          </w:p>
        </w:tc>
        <w:tc>
          <w:tcPr>
            <w:tcW w:w="992" w:type="dxa"/>
          </w:tcPr>
          <w:p w:rsidR="00E338C1" w:rsidRPr="00601741" w:rsidRDefault="00C643C5" w:rsidP="005975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1741">
              <w:rPr>
                <w:rFonts w:ascii="Times New Roman" w:hAnsi="Times New Roman"/>
                <w:b/>
                <w:sz w:val="24"/>
                <w:szCs w:val="24"/>
              </w:rPr>
              <w:t>146</w:t>
            </w:r>
          </w:p>
        </w:tc>
        <w:tc>
          <w:tcPr>
            <w:tcW w:w="1276" w:type="dxa"/>
          </w:tcPr>
          <w:p w:rsidR="00E338C1" w:rsidRPr="00601741" w:rsidRDefault="00E338C1" w:rsidP="00F361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88" w:type="dxa"/>
          </w:tcPr>
          <w:p w:rsidR="00E338C1" w:rsidRPr="00601741" w:rsidRDefault="00E338C1" w:rsidP="00F361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04B5B" w:rsidRPr="00601741" w:rsidTr="003675B1">
        <w:trPr>
          <w:trHeight w:val="275"/>
        </w:trPr>
        <w:tc>
          <w:tcPr>
            <w:tcW w:w="3469" w:type="dxa"/>
          </w:tcPr>
          <w:p w:rsidR="00F3610D" w:rsidRPr="00601741" w:rsidRDefault="00F3610D" w:rsidP="00F361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96" w:type="dxa"/>
          </w:tcPr>
          <w:p w:rsidR="00F3610D" w:rsidRPr="00601741" w:rsidRDefault="00F3610D" w:rsidP="00F3610D">
            <w:pPr>
              <w:tabs>
                <w:tab w:val="left" w:pos="4080"/>
              </w:tabs>
              <w:spacing w:after="0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01741">
              <w:rPr>
                <w:rFonts w:ascii="Times New Roman" w:hAnsi="Times New Roman"/>
                <w:b/>
                <w:bCs/>
                <w:sz w:val="24"/>
                <w:szCs w:val="24"/>
              </w:rPr>
              <w:t>Теоретические  занятия</w:t>
            </w:r>
          </w:p>
        </w:tc>
        <w:tc>
          <w:tcPr>
            <w:tcW w:w="992" w:type="dxa"/>
          </w:tcPr>
          <w:p w:rsidR="00F3610D" w:rsidRPr="00601741" w:rsidRDefault="00F3610D" w:rsidP="00F361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1741">
              <w:rPr>
                <w:rFonts w:ascii="Times New Roman" w:hAnsi="Times New Roman"/>
                <w:b/>
                <w:sz w:val="24"/>
                <w:szCs w:val="24"/>
              </w:rPr>
              <w:t>86</w:t>
            </w:r>
          </w:p>
        </w:tc>
        <w:tc>
          <w:tcPr>
            <w:tcW w:w="1276" w:type="dxa"/>
          </w:tcPr>
          <w:p w:rsidR="00F3610D" w:rsidRPr="00601741" w:rsidRDefault="00F3610D" w:rsidP="00F361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88" w:type="dxa"/>
          </w:tcPr>
          <w:p w:rsidR="00F3610D" w:rsidRPr="00601741" w:rsidRDefault="00F3610D" w:rsidP="00F361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04B5B" w:rsidRPr="00601741" w:rsidTr="003675B1">
        <w:trPr>
          <w:trHeight w:val="275"/>
        </w:trPr>
        <w:tc>
          <w:tcPr>
            <w:tcW w:w="3469" w:type="dxa"/>
          </w:tcPr>
          <w:p w:rsidR="00F3610D" w:rsidRPr="00601741" w:rsidRDefault="00F3610D" w:rsidP="00F361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96" w:type="dxa"/>
          </w:tcPr>
          <w:p w:rsidR="00F3610D" w:rsidRPr="00601741" w:rsidRDefault="00F3610D" w:rsidP="00F3610D">
            <w:pPr>
              <w:tabs>
                <w:tab w:val="left" w:pos="4080"/>
              </w:tabs>
              <w:spacing w:after="0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01741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992" w:type="dxa"/>
          </w:tcPr>
          <w:p w:rsidR="00F3610D" w:rsidRPr="00601741" w:rsidRDefault="00F3610D" w:rsidP="00F361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1741">
              <w:rPr>
                <w:rFonts w:ascii="Times New Roman" w:hAnsi="Times New Roman"/>
                <w:b/>
                <w:sz w:val="24"/>
                <w:szCs w:val="24"/>
              </w:rPr>
              <w:t>50</w:t>
            </w:r>
          </w:p>
        </w:tc>
        <w:tc>
          <w:tcPr>
            <w:tcW w:w="1276" w:type="dxa"/>
          </w:tcPr>
          <w:p w:rsidR="00F3610D" w:rsidRPr="00601741" w:rsidRDefault="00F3610D" w:rsidP="00F361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88" w:type="dxa"/>
          </w:tcPr>
          <w:p w:rsidR="00F3610D" w:rsidRPr="00601741" w:rsidRDefault="00F3610D" w:rsidP="00F361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04B5B" w:rsidRPr="00601741" w:rsidTr="003675B1">
        <w:trPr>
          <w:trHeight w:val="275"/>
        </w:trPr>
        <w:tc>
          <w:tcPr>
            <w:tcW w:w="3469" w:type="dxa"/>
          </w:tcPr>
          <w:p w:rsidR="00F3610D" w:rsidRPr="00601741" w:rsidRDefault="00F3610D" w:rsidP="00F361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96" w:type="dxa"/>
          </w:tcPr>
          <w:p w:rsidR="00F3610D" w:rsidRPr="00601741" w:rsidRDefault="00F3610D" w:rsidP="00F3610D">
            <w:pPr>
              <w:tabs>
                <w:tab w:val="left" w:pos="4080"/>
              </w:tabs>
              <w:spacing w:after="0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01741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992" w:type="dxa"/>
          </w:tcPr>
          <w:p w:rsidR="00F3610D" w:rsidRPr="00601741" w:rsidRDefault="00F3610D" w:rsidP="00F361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1741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F3610D" w:rsidRPr="00601741" w:rsidRDefault="00F3610D" w:rsidP="00F361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88" w:type="dxa"/>
          </w:tcPr>
          <w:p w:rsidR="00F3610D" w:rsidRPr="00601741" w:rsidRDefault="00F3610D" w:rsidP="00F361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756EC0" w:rsidRPr="00C75881" w:rsidRDefault="00756EC0" w:rsidP="00756EC0">
      <w:pPr>
        <w:tabs>
          <w:tab w:val="left" w:pos="2955"/>
        </w:tabs>
        <w:spacing w:after="0" w:line="240" w:lineRule="auto"/>
        <w:rPr>
          <w:rFonts w:ascii="Times New Roman" w:hAnsi="Times New Roman"/>
          <w:sz w:val="24"/>
          <w:szCs w:val="24"/>
        </w:rPr>
        <w:sectPr w:rsidR="00756EC0" w:rsidRPr="00C75881" w:rsidSect="003675B1">
          <w:pgSz w:w="16838" w:h="11906" w:orient="landscape"/>
          <w:pgMar w:top="851" w:right="567" w:bottom="851" w:left="1418" w:header="709" w:footer="709" w:gutter="0"/>
          <w:cols w:space="708"/>
          <w:docGrid w:linePitch="360"/>
        </w:sectPr>
      </w:pPr>
    </w:p>
    <w:p w:rsidR="00756EC0" w:rsidRPr="006455FF" w:rsidRDefault="00756EC0" w:rsidP="00756EC0">
      <w:pPr>
        <w:pStyle w:val="a8"/>
        <w:numPr>
          <w:ilvl w:val="0"/>
          <w:numId w:val="6"/>
        </w:numPr>
        <w:jc w:val="center"/>
        <w:rPr>
          <w:rFonts w:ascii="Times New Roman" w:hAnsi="Times New Roman"/>
          <w:b/>
          <w:sz w:val="24"/>
          <w:szCs w:val="24"/>
        </w:rPr>
      </w:pPr>
      <w:r w:rsidRPr="006455FF">
        <w:rPr>
          <w:rFonts w:ascii="Times New Roman" w:hAnsi="Times New Roman"/>
          <w:b/>
          <w:sz w:val="24"/>
          <w:szCs w:val="24"/>
        </w:rPr>
        <w:lastRenderedPageBreak/>
        <w:t>Условия реализации учебной дисциплины</w:t>
      </w:r>
    </w:p>
    <w:p w:rsidR="00756EC0" w:rsidRPr="006455FF" w:rsidRDefault="00756EC0" w:rsidP="00756EC0">
      <w:pPr>
        <w:pStyle w:val="a8"/>
        <w:ind w:left="450"/>
        <w:jc w:val="both"/>
        <w:rPr>
          <w:rFonts w:ascii="Times New Roman" w:hAnsi="Times New Roman"/>
          <w:b/>
          <w:sz w:val="24"/>
          <w:szCs w:val="24"/>
        </w:rPr>
      </w:pPr>
    </w:p>
    <w:p w:rsidR="00756EC0" w:rsidRPr="006455FF" w:rsidRDefault="00756EC0" w:rsidP="00756EC0">
      <w:pPr>
        <w:pStyle w:val="a8"/>
        <w:numPr>
          <w:ilvl w:val="1"/>
          <w:numId w:val="6"/>
        </w:numPr>
        <w:jc w:val="both"/>
        <w:rPr>
          <w:rFonts w:ascii="Times New Roman" w:hAnsi="Times New Roman"/>
          <w:b/>
          <w:sz w:val="24"/>
          <w:szCs w:val="24"/>
        </w:rPr>
      </w:pPr>
      <w:r w:rsidRPr="006455FF">
        <w:rPr>
          <w:rFonts w:ascii="Times New Roman" w:hAnsi="Times New Roman"/>
          <w:b/>
          <w:sz w:val="24"/>
          <w:szCs w:val="24"/>
        </w:rPr>
        <w:t>Требования к минимальному материально-техническому обеспечению</w:t>
      </w:r>
    </w:p>
    <w:p w:rsidR="00756EC0" w:rsidRPr="006455FF" w:rsidRDefault="00756EC0" w:rsidP="00756EC0">
      <w:pPr>
        <w:tabs>
          <w:tab w:val="left" w:pos="2160"/>
        </w:tabs>
        <w:jc w:val="both"/>
        <w:rPr>
          <w:rFonts w:ascii="Times New Roman" w:hAnsi="Times New Roman"/>
          <w:sz w:val="24"/>
          <w:szCs w:val="24"/>
        </w:rPr>
      </w:pPr>
      <w:r w:rsidRPr="006455FF">
        <w:rPr>
          <w:rFonts w:ascii="Times New Roman" w:hAnsi="Times New Roman"/>
          <w:sz w:val="24"/>
          <w:szCs w:val="24"/>
        </w:rPr>
        <w:t xml:space="preserve">Программа учебной дисциплины реализуется в учебном кабинете </w:t>
      </w:r>
    </w:p>
    <w:p w:rsidR="00756EC0" w:rsidRPr="006455FF" w:rsidRDefault="00756EC0" w:rsidP="00756EC0">
      <w:pPr>
        <w:tabs>
          <w:tab w:val="left" w:pos="2160"/>
        </w:tabs>
        <w:jc w:val="both"/>
        <w:rPr>
          <w:rFonts w:ascii="Times New Roman" w:hAnsi="Times New Roman"/>
          <w:sz w:val="24"/>
          <w:szCs w:val="24"/>
        </w:rPr>
      </w:pPr>
      <w:r w:rsidRPr="006455FF">
        <w:rPr>
          <w:rFonts w:ascii="Times New Roman" w:hAnsi="Times New Roman"/>
          <w:bCs/>
          <w:sz w:val="24"/>
          <w:szCs w:val="24"/>
        </w:rPr>
        <w:t>Бухгалтерского учета, анализа  и аудита</w:t>
      </w:r>
      <w:r w:rsidRPr="006455FF">
        <w:rPr>
          <w:rFonts w:ascii="Times New Roman" w:hAnsi="Times New Roman"/>
          <w:sz w:val="24"/>
          <w:szCs w:val="24"/>
        </w:rPr>
        <w:tab/>
      </w:r>
    </w:p>
    <w:p w:rsidR="00756EC0" w:rsidRPr="006455FF" w:rsidRDefault="00756EC0" w:rsidP="00756EC0">
      <w:pPr>
        <w:widowControl w:val="0"/>
        <w:numPr>
          <w:ilvl w:val="0"/>
          <w:numId w:val="7"/>
        </w:numPr>
        <w:tabs>
          <w:tab w:val="left" w:pos="8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455FF">
        <w:rPr>
          <w:rFonts w:ascii="Times New Roman" w:hAnsi="Times New Roman"/>
          <w:sz w:val="24"/>
          <w:szCs w:val="24"/>
        </w:rPr>
        <w:t>стол, компьютер (</w:t>
      </w:r>
      <w:r w:rsidRPr="006455FF">
        <w:rPr>
          <w:rFonts w:ascii="Times New Roman" w:hAnsi="Times New Roman"/>
          <w:bCs/>
          <w:sz w:val="24"/>
          <w:szCs w:val="24"/>
        </w:rPr>
        <w:t>рабочее место преподавателя</w:t>
      </w:r>
      <w:r w:rsidRPr="006455FF">
        <w:rPr>
          <w:rFonts w:ascii="Times New Roman" w:hAnsi="Times New Roman"/>
          <w:sz w:val="24"/>
          <w:szCs w:val="24"/>
        </w:rPr>
        <w:t>);</w:t>
      </w:r>
    </w:p>
    <w:p w:rsidR="00756EC0" w:rsidRPr="006455FF" w:rsidRDefault="00756EC0" w:rsidP="00756EC0">
      <w:pPr>
        <w:widowControl w:val="0"/>
        <w:numPr>
          <w:ilvl w:val="0"/>
          <w:numId w:val="7"/>
        </w:numPr>
        <w:tabs>
          <w:tab w:val="left" w:pos="8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455FF">
        <w:rPr>
          <w:rFonts w:ascii="Times New Roman" w:hAnsi="Times New Roman"/>
          <w:sz w:val="24"/>
          <w:szCs w:val="24"/>
        </w:rPr>
        <w:t>столы и компьютеры (для студентов);</w:t>
      </w:r>
    </w:p>
    <w:p w:rsidR="00756EC0" w:rsidRPr="006455FF" w:rsidRDefault="00756EC0" w:rsidP="00756EC0">
      <w:pPr>
        <w:widowControl w:val="0"/>
        <w:numPr>
          <w:ilvl w:val="0"/>
          <w:numId w:val="7"/>
        </w:numPr>
        <w:tabs>
          <w:tab w:val="left" w:pos="8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455FF">
        <w:rPr>
          <w:rFonts w:ascii="Times New Roman" w:hAnsi="Times New Roman"/>
          <w:sz w:val="24"/>
          <w:szCs w:val="24"/>
        </w:rPr>
        <w:t>сетевой доступ в Интернет;</w:t>
      </w:r>
    </w:p>
    <w:p w:rsidR="00756EC0" w:rsidRPr="006455FF" w:rsidRDefault="00756EC0" w:rsidP="00756EC0">
      <w:pPr>
        <w:widowControl w:val="0"/>
        <w:numPr>
          <w:ilvl w:val="0"/>
          <w:numId w:val="7"/>
        </w:numPr>
        <w:tabs>
          <w:tab w:val="left" w:pos="8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455FF">
        <w:rPr>
          <w:rFonts w:ascii="Times New Roman" w:hAnsi="Times New Roman"/>
          <w:sz w:val="24"/>
          <w:szCs w:val="24"/>
        </w:rPr>
        <w:t>комплект бланков унифицированных первичных документов;</w:t>
      </w:r>
    </w:p>
    <w:p w:rsidR="00756EC0" w:rsidRPr="006455FF" w:rsidRDefault="00756EC0" w:rsidP="00756EC0">
      <w:pPr>
        <w:widowControl w:val="0"/>
        <w:numPr>
          <w:ilvl w:val="0"/>
          <w:numId w:val="7"/>
        </w:numPr>
        <w:tabs>
          <w:tab w:val="left" w:pos="8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455FF">
        <w:rPr>
          <w:rFonts w:ascii="Times New Roman" w:hAnsi="Times New Roman"/>
          <w:sz w:val="24"/>
          <w:szCs w:val="24"/>
        </w:rPr>
        <w:t>комплект бухгалтерских балансов;</w:t>
      </w:r>
    </w:p>
    <w:p w:rsidR="00756EC0" w:rsidRPr="006455FF" w:rsidRDefault="00756EC0" w:rsidP="00756EC0">
      <w:pPr>
        <w:widowControl w:val="0"/>
        <w:numPr>
          <w:ilvl w:val="0"/>
          <w:numId w:val="7"/>
        </w:numPr>
        <w:tabs>
          <w:tab w:val="left" w:pos="8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455FF">
        <w:rPr>
          <w:rFonts w:ascii="Times New Roman" w:hAnsi="Times New Roman"/>
          <w:sz w:val="24"/>
          <w:szCs w:val="24"/>
        </w:rPr>
        <w:t>комплект плана счетов;</w:t>
      </w:r>
    </w:p>
    <w:p w:rsidR="00756EC0" w:rsidRPr="006455FF" w:rsidRDefault="00756EC0" w:rsidP="00756EC0">
      <w:pPr>
        <w:widowControl w:val="0"/>
        <w:numPr>
          <w:ilvl w:val="0"/>
          <w:numId w:val="7"/>
        </w:numPr>
        <w:tabs>
          <w:tab w:val="left" w:pos="8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455FF">
        <w:rPr>
          <w:rFonts w:ascii="Times New Roman" w:hAnsi="Times New Roman"/>
          <w:sz w:val="24"/>
          <w:szCs w:val="24"/>
        </w:rPr>
        <w:t>комплект учебно-методической документации;</w:t>
      </w:r>
    </w:p>
    <w:p w:rsidR="00756EC0" w:rsidRPr="006455FF" w:rsidRDefault="00756EC0" w:rsidP="00756EC0">
      <w:pPr>
        <w:widowControl w:val="0"/>
        <w:numPr>
          <w:ilvl w:val="0"/>
          <w:numId w:val="7"/>
        </w:numPr>
        <w:tabs>
          <w:tab w:val="left" w:pos="8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455FF">
        <w:rPr>
          <w:rFonts w:ascii="Times New Roman" w:hAnsi="Times New Roman"/>
          <w:sz w:val="24"/>
          <w:szCs w:val="24"/>
        </w:rPr>
        <w:t>сборники задач, ситуаций, тестовых заданий;</w:t>
      </w:r>
    </w:p>
    <w:p w:rsidR="00756EC0" w:rsidRPr="006455FF" w:rsidRDefault="00756EC0" w:rsidP="00756EC0">
      <w:pPr>
        <w:widowControl w:val="0"/>
        <w:numPr>
          <w:ilvl w:val="0"/>
          <w:numId w:val="7"/>
        </w:numPr>
        <w:tabs>
          <w:tab w:val="left" w:pos="8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455FF">
        <w:rPr>
          <w:rFonts w:ascii="Times New Roman" w:hAnsi="Times New Roman"/>
          <w:sz w:val="24"/>
          <w:szCs w:val="24"/>
        </w:rPr>
        <w:t>комплект форм учетных регистров.</w:t>
      </w:r>
    </w:p>
    <w:p w:rsidR="00756EC0" w:rsidRPr="006455FF" w:rsidRDefault="00756EC0" w:rsidP="00756EC0">
      <w:pPr>
        <w:pStyle w:val="Default"/>
        <w:widowControl w:val="0"/>
        <w:numPr>
          <w:ilvl w:val="0"/>
          <w:numId w:val="7"/>
        </w:numPr>
        <w:tabs>
          <w:tab w:val="left" w:pos="800"/>
        </w:tabs>
        <w:ind w:left="0" w:firstLine="567"/>
        <w:jc w:val="both"/>
        <w:rPr>
          <w:color w:val="auto"/>
        </w:rPr>
      </w:pPr>
      <w:r w:rsidRPr="006455FF">
        <w:rPr>
          <w:color w:val="auto"/>
        </w:rPr>
        <w:t>комплект учебно-методической документации: учебно-методические пособия по подготовке студентов к практическим занятиям, сборники тестовых заданий для текущего и итогового контроля знаний.</w:t>
      </w:r>
    </w:p>
    <w:p w:rsidR="00756EC0" w:rsidRPr="006455FF" w:rsidRDefault="00756EC0" w:rsidP="00756EC0">
      <w:pPr>
        <w:pStyle w:val="Default"/>
        <w:widowControl w:val="0"/>
        <w:spacing w:before="120" w:after="120"/>
        <w:ind w:firstLine="567"/>
        <w:jc w:val="both"/>
        <w:rPr>
          <w:color w:val="auto"/>
        </w:rPr>
      </w:pPr>
      <w:r w:rsidRPr="006455FF">
        <w:rPr>
          <w:color w:val="auto"/>
        </w:rPr>
        <w:t xml:space="preserve">Оборудование лаборатории и рабочих мест лаборатории «Информационные технологии в профессиональной деятельности: </w:t>
      </w:r>
    </w:p>
    <w:p w:rsidR="00756EC0" w:rsidRPr="006455FF" w:rsidRDefault="00756EC0" w:rsidP="00756EC0">
      <w:pPr>
        <w:pStyle w:val="Default"/>
        <w:widowControl w:val="0"/>
        <w:numPr>
          <w:ilvl w:val="0"/>
          <w:numId w:val="8"/>
        </w:numPr>
        <w:tabs>
          <w:tab w:val="left" w:pos="800"/>
        </w:tabs>
        <w:ind w:left="0" w:firstLine="567"/>
        <w:jc w:val="both"/>
        <w:rPr>
          <w:color w:val="auto"/>
        </w:rPr>
      </w:pPr>
      <w:r w:rsidRPr="006455FF">
        <w:rPr>
          <w:color w:val="auto"/>
        </w:rPr>
        <w:t xml:space="preserve">компьютеры, принтер;  </w:t>
      </w:r>
    </w:p>
    <w:p w:rsidR="00756EC0" w:rsidRPr="006455FF" w:rsidRDefault="00756EC0" w:rsidP="00756EC0">
      <w:pPr>
        <w:pStyle w:val="Default"/>
        <w:widowControl w:val="0"/>
        <w:numPr>
          <w:ilvl w:val="0"/>
          <w:numId w:val="8"/>
        </w:numPr>
        <w:tabs>
          <w:tab w:val="left" w:pos="800"/>
        </w:tabs>
        <w:ind w:left="0" w:firstLine="567"/>
        <w:jc w:val="both"/>
        <w:rPr>
          <w:color w:val="auto"/>
        </w:rPr>
      </w:pPr>
      <w:r w:rsidRPr="006455FF">
        <w:rPr>
          <w:color w:val="auto"/>
        </w:rPr>
        <w:t xml:space="preserve">проектор; </w:t>
      </w:r>
    </w:p>
    <w:p w:rsidR="00756EC0" w:rsidRPr="006455FF" w:rsidRDefault="00756EC0" w:rsidP="00756EC0">
      <w:pPr>
        <w:pStyle w:val="a8"/>
        <w:widowControl w:val="0"/>
        <w:numPr>
          <w:ilvl w:val="0"/>
          <w:numId w:val="8"/>
        </w:numPr>
        <w:tabs>
          <w:tab w:val="left" w:pos="709"/>
          <w:tab w:val="left" w:pos="800"/>
          <w:tab w:val="left" w:pos="916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6455FF">
        <w:rPr>
          <w:rFonts w:ascii="Times New Roman" w:hAnsi="Times New Roman"/>
          <w:bCs/>
          <w:sz w:val="24"/>
          <w:szCs w:val="24"/>
        </w:rPr>
        <w:t>стандартное программное обеспечение: MS Windows XP, текстовый редактор MS W</w:t>
      </w:r>
      <w:r w:rsidRPr="006455FF">
        <w:rPr>
          <w:rFonts w:ascii="Times New Roman" w:hAnsi="Times New Roman"/>
          <w:bCs/>
          <w:sz w:val="24"/>
          <w:szCs w:val="24"/>
          <w:lang w:val="en-US"/>
        </w:rPr>
        <w:t>ord</w:t>
      </w:r>
      <w:r w:rsidRPr="006455FF">
        <w:rPr>
          <w:rFonts w:ascii="Times New Roman" w:hAnsi="Times New Roman"/>
          <w:bCs/>
          <w:sz w:val="24"/>
          <w:szCs w:val="24"/>
        </w:rPr>
        <w:t xml:space="preserve">, редактор электронных таблиц MS </w:t>
      </w:r>
      <w:r w:rsidRPr="006455FF">
        <w:rPr>
          <w:rFonts w:ascii="Times New Roman" w:hAnsi="Times New Roman"/>
          <w:bCs/>
          <w:sz w:val="24"/>
          <w:szCs w:val="24"/>
          <w:lang w:val="en-US"/>
        </w:rPr>
        <w:t>Excel</w:t>
      </w:r>
      <w:r w:rsidRPr="006455FF">
        <w:rPr>
          <w:rFonts w:ascii="Times New Roman" w:hAnsi="Times New Roman"/>
          <w:bCs/>
          <w:sz w:val="24"/>
          <w:szCs w:val="24"/>
        </w:rPr>
        <w:t xml:space="preserve">; СУБД MS </w:t>
      </w:r>
      <w:r w:rsidRPr="006455FF">
        <w:rPr>
          <w:rFonts w:ascii="Times New Roman" w:hAnsi="Times New Roman"/>
          <w:bCs/>
          <w:sz w:val="24"/>
          <w:szCs w:val="24"/>
          <w:lang w:val="en-US"/>
        </w:rPr>
        <w:t>Access</w:t>
      </w:r>
      <w:r w:rsidRPr="006455FF">
        <w:rPr>
          <w:rFonts w:ascii="Times New Roman" w:hAnsi="Times New Roman"/>
          <w:bCs/>
          <w:sz w:val="24"/>
          <w:szCs w:val="24"/>
        </w:rPr>
        <w:t xml:space="preserve">, </w:t>
      </w:r>
      <w:r w:rsidRPr="006455FF">
        <w:rPr>
          <w:rFonts w:ascii="Times New Roman" w:hAnsi="Times New Roman"/>
          <w:bCs/>
          <w:sz w:val="24"/>
          <w:szCs w:val="24"/>
          <w:lang w:val="en-US"/>
        </w:rPr>
        <w:t>InternetExplorer</w:t>
      </w:r>
      <w:r w:rsidRPr="006455FF">
        <w:rPr>
          <w:rFonts w:ascii="Times New Roman" w:hAnsi="Times New Roman"/>
          <w:bCs/>
          <w:sz w:val="24"/>
          <w:szCs w:val="24"/>
        </w:rPr>
        <w:t>;</w:t>
      </w:r>
    </w:p>
    <w:p w:rsidR="00756EC0" w:rsidRPr="006455FF" w:rsidRDefault="00756EC0" w:rsidP="00756EC0">
      <w:pPr>
        <w:pStyle w:val="a8"/>
        <w:widowControl w:val="0"/>
        <w:numPr>
          <w:ilvl w:val="0"/>
          <w:numId w:val="8"/>
        </w:numPr>
        <w:tabs>
          <w:tab w:val="left" w:pos="709"/>
          <w:tab w:val="left" w:pos="800"/>
          <w:tab w:val="left" w:pos="916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6455FF">
        <w:rPr>
          <w:rFonts w:ascii="Times New Roman" w:hAnsi="Times New Roman"/>
          <w:bCs/>
          <w:sz w:val="24"/>
          <w:szCs w:val="24"/>
        </w:rPr>
        <w:t>справочно-информационные системы (СПС «Гарант», СПС «Консультант Плюс»);</w:t>
      </w:r>
    </w:p>
    <w:p w:rsidR="00756EC0" w:rsidRPr="006455FF" w:rsidRDefault="00756EC0" w:rsidP="00756EC0">
      <w:pPr>
        <w:pStyle w:val="Default"/>
        <w:widowControl w:val="0"/>
        <w:numPr>
          <w:ilvl w:val="0"/>
          <w:numId w:val="8"/>
        </w:numPr>
        <w:tabs>
          <w:tab w:val="left" w:pos="700"/>
        </w:tabs>
        <w:ind w:left="0" w:firstLine="567"/>
        <w:jc w:val="both"/>
        <w:rPr>
          <w:color w:val="auto"/>
        </w:rPr>
      </w:pPr>
      <w:r w:rsidRPr="006455FF">
        <w:rPr>
          <w:color w:val="auto"/>
        </w:rPr>
        <w:t xml:space="preserve">комплект учебно-методической документации, </w:t>
      </w:r>
    </w:p>
    <w:p w:rsidR="00756EC0" w:rsidRPr="006455FF" w:rsidRDefault="00756EC0" w:rsidP="00756EC0">
      <w:pPr>
        <w:pStyle w:val="a8"/>
        <w:widowControl w:val="0"/>
        <w:numPr>
          <w:ilvl w:val="0"/>
          <w:numId w:val="8"/>
        </w:numPr>
        <w:tabs>
          <w:tab w:val="left" w:pos="709"/>
          <w:tab w:val="left" w:pos="800"/>
          <w:tab w:val="left" w:pos="916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6455FF">
        <w:rPr>
          <w:rFonts w:ascii="Times New Roman" w:hAnsi="Times New Roman"/>
          <w:bCs/>
          <w:sz w:val="24"/>
          <w:szCs w:val="24"/>
        </w:rPr>
        <w:t>калькулятор;</w:t>
      </w:r>
    </w:p>
    <w:p w:rsidR="00756EC0" w:rsidRPr="006455FF" w:rsidRDefault="00756EC0" w:rsidP="00756EC0">
      <w:pPr>
        <w:pStyle w:val="a8"/>
        <w:widowControl w:val="0"/>
        <w:numPr>
          <w:ilvl w:val="0"/>
          <w:numId w:val="8"/>
        </w:numPr>
        <w:tabs>
          <w:tab w:val="left" w:pos="709"/>
          <w:tab w:val="left" w:pos="800"/>
          <w:tab w:val="left" w:pos="916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6455FF">
        <w:rPr>
          <w:rFonts w:ascii="Times New Roman" w:hAnsi="Times New Roman"/>
          <w:bCs/>
          <w:sz w:val="24"/>
          <w:szCs w:val="24"/>
        </w:rPr>
        <w:t>мультимедиапроектор.</w:t>
      </w:r>
    </w:p>
    <w:p w:rsidR="00756EC0" w:rsidRPr="006455FF" w:rsidRDefault="00756EC0" w:rsidP="00756EC0">
      <w:pPr>
        <w:tabs>
          <w:tab w:val="left" w:pos="2700"/>
        </w:tabs>
        <w:jc w:val="both"/>
        <w:rPr>
          <w:rFonts w:ascii="Times New Roman" w:hAnsi="Times New Roman"/>
          <w:sz w:val="24"/>
          <w:szCs w:val="24"/>
        </w:rPr>
      </w:pPr>
      <w:r w:rsidRPr="006455FF">
        <w:rPr>
          <w:rFonts w:ascii="Times New Roman" w:hAnsi="Times New Roman"/>
          <w:sz w:val="24"/>
          <w:szCs w:val="24"/>
        </w:rPr>
        <w:t>Реализация профессионального модуля предполагает обязательную учебную практику, которую рекомендуется проводить концентрированно</w:t>
      </w:r>
    </w:p>
    <w:p w:rsidR="00756EC0" w:rsidRPr="006455FF" w:rsidRDefault="00756EC0" w:rsidP="00756EC0">
      <w:pPr>
        <w:tabs>
          <w:tab w:val="left" w:pos="6030"/>
        </w:tabs>
        <w:jc w:val="both"/>
        <w:rPr>
          <w:rFonts w:ascii="Times New Roman" w:hAnsi="Times New Roman"/>
          <w:sz w:val="24"/>
          <w:szCs w:val="24"/>
        </w:rPr>
      </w:pPr>
      <w:r w:rsidRPr="006455FF">
        <w:rPr>
          <w:rFonts w:ascii="Times New Roman" w:hAnsi="Times New Roman"/>
          <w:bCs/>
          <w:sz w:val="24"/>
          <w:szCs w:val="24"/>
        </w:rPr>
        <w:t>Для реализации программы библиотечный фонд образовательной организации должен иметь  п</w:t>
      </w:r>
      <w:r w:rsidRPr="006455FF">
        <w:rPr>
          <w:rFonts w:ascii="Times New Roman" w:hAnsi="Times New Roman"/>
          <w:sz w:val="24"/>
          <w:szCs w:val="24"/>
        </w:rPr>
        <w:t>ечатные и/или электронные образовательные и информационные ресурсы, для использования в образовательном процессе</w:t>
      </w:r>
    </w:p>
    <w:p w:rsidR="00756EC0" w:rsidRPr="006455FF" w:rsidRDefault="00756EC0" w:rsidP="00756EC0">
      <w:pPr>
        <w:ind w:left="36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6455FF">
        <w:rPr>
          <w:rFonts w:ascii="Times New Roman" w:hAnsi="Times New Roman"/>
          <w:b/>
          <w:sz w:val="24"/>
          <w:szCs w:val="24"/>
        </w:rPr>
        <w:t>4.2.1. Печатные издания</w:t>
      </w:r>
      <w:r w:rsidRPr="006455FF">
        <w:rPr>
          <w:rFonts w:ascii="Times New Roman" w:hAnsi="Times New Roman"/>
          <w:b/>
          <w:sz w:val="24"/>
          <w:szCs w:val="24"/>
          <w:vertAlign w:val="superscript"/>
        </w:rPr>
        <w:footnoteReference w:id="1"/>
      </w:r>
    </w:p>
    <w:p w:rsidR="00756EC0" w:rsidRPr="006455FF" w:rsidRDefault="00756EC0" w:rsidP="00756EC0">
      <w:pPr>
        <w:pStyle w:val="a8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eastAsia="Calibri" w:hAnsi="Times New Roman"/>
          <w:sz w:val="24"/>
          <w:szCs w:val="24"/>
        </w:rPr>
      </w:pPr>
      <w:r w:rsidRPr="006455FF">
        <w:rPr>
          <w:rFonts w:ascii="Times New Roman" w:eastAsia="Calibri" w:hAnsi="Times New Roman"/>
          <w:sz w:val="24"/>
          <w:szCs w:val="24"/>
        </w:rPr>
        <w:t>Конституция Российской Федерации от 12.12.1993 (действующая редакция);</w:t>
      </w:r>
    </w:p>
    <w:p w:rsidR="00756EC0" w:rsidRPr="006455FF" w:rsidRDefault="00756EC0" w:rsidP="00756EC0">
      <w:pPr>
        <w:pStyle w:val="a8"/>
        <w:numPr>
          <w:ilvl w:val="0"/>
          <w:numId w:val="9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6455FF">
        <w:rPr>
          <w:rFonts w:ascii="Times New Roman" w:hAnsi="Times New Roman"/>
          <w:sz w:val="24"/>
          <w:szCs w:val="24"/>
        </w:rPr>
        <w:t xml:space="preserve">Федеральный закон  № 402 – ФЗ «О бухгалтерском учете» (в редакции от 18.07.2017 №160-ФЗ) </w:t>
      </w:r>
    </w:p>
    <w:p w:rsidR="00756EC0" w:rsidRPr="006455FF" w:rsidRDefault="00756EC0" w:rsidP="00756EC0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6455FF">
        <w:rPr>
          <w:rFonts w:ascii="Times New Roman" w:hAnsi="Times New Roman"/>
          <w:sz w:val="24"/>
          <w:szCs w:val="24"/>
        </w:rPr>
        <w:t>План счетов бухгалтерского учета финансово-хозяйственной деятельности организации и инструкция по его применению, утвержден приказом Минфина России от 31 октября 2000 г. №94н (в редакции приказа Минфина России от 8 ноября 2010 г. № 142н)</w:t>
      </w:r>
    </w:p>
    <w:p w:rsidR="00756EC0" w:rsidRPr="006455FF" w:rsidRDefault="00756EC0" w:rsidP="00756EC0">
      <w:pPr>
        <w:pStyle w:val="c16"/>
        <w:shd w:val="clear" w:color="auto" w:fill="FFFFFF"/>
        <w:spacing w:before="0" w:beforeAutospacing="0" w:after="0" w:afterAutospacing="0"/>
        <w:jc w:val="both"/>
        <w:rPr>
          <w:rStyle w:val="c38"/>
          <w:b/>
          <w:bCs/>
        </w:rPr>
      </w:pPr>
      <w:r w:rsidRPr="006455FF">
        <w:rPr>
          <w:rStyle w:val="c38"/>
          <w:b/>
          <w:bCs/>
        </w:rPr>
        <w:t> Нормативно-законодательные акты:</w:t>
      </w:r>
    </w:p>
    <w:p w:rsidR="00756EC0" w:rsidRPr="006455FF" w:rsidRDefault="00756EC0" w:rsidP="00756EC0">
      <w:pPr>
        <w:pStyle w:val="210"/>
        <w:numPr>
          <w:ilvl w:val="0"/>
          <w:numId w:val="10"/>
        </w:numPr>
        <w:shd w:val="clear" w:color="auto" w:fill="auto"/>
        <w:tabs>
          <w:tab w:val="left" w:pos="0"/>
        </w:tabs>
        <w:spacing w:after="0" w:line="240" w:lineRule="auto"/>
        <w:ind w:left="142" w:firstLine="0"/>
        <w:jc w:val="both"/>
        <w:rPr>
          <w:sz w:val="24"/>
          <w:szCs w:val="24"/>
        </w:rPr>
      </w:pPr>
      <w:r w:rsidRPr="006455FF">
        <w:rPr>
          <w:rStyle w:val="22"/>
          <w:color w:val="000000"/>
          <w:sz w:val="24"/>
          <w:szCs w:val="24"/>
        </w:rPr>
        <w:t>Гражданский кодекс Российской Федерации.</w:t>
      </w:r>
    </w:p>
    <w:p w:rsidR="00756EC0" w:rsidRPr="006455FF" w:rsidRDefault="00756EC0" w:rsidP="00756EC0">
      <w:pPr>
        <w:pStyle w:val="210"/>
        <w:numPr>
          <w:ilvl w:val="0"/>
          <w:numId w:val="10"/>
        </w:numPr>
        <w:shd w:val="clear" w:color="auto" w:fill="auto"/>
        <w:tabs>
          <w:tab w:val="left" w:pos="0"/>
        </w:tabs>
        <w:spacing w:after="0" w:line="240" w:lineRule="auto"/>
        <w:ind w:left="142" w:firstLine="0"/>
        <w:jc w:val="both"/>
        <w:rPr>
          <w:sz w:val="24"/>
          <w:szCs w:val="24"/>
        </w:rPr>
      </w:pPr>
      <w:r w:rsidRPr="006455FF">
        <w:rPr>
          <w:rStyle w:val="22"/>
          <w:color w:val="000000"/>
          <w:sz w:val="24"/>
          <w:szCs w:val="24"/>
        </w:rPr>
        <w:t>Налоговый кодекс Российской Федерации.</w:t>
      </w:r>
    </w:p>
    <w:p w:rsidR="00756EC0" w:rsidRPr="006455FF" w:rsidRDefault="00756EC0" w:rsidP="00756EC0">
      <w:pPr>
        <w:pStyle w:val="210"/>
        <w:numPr>
          <w:ilvl w:val="0"/>
          <w:numId w:val="10"/>
        </w:numPr>
        <w:shd w:val="clear" w:color="auto" w:fill="auto"/>
        <w:tabs>
          <w:tab w:val="left" w:pos="0"/>
        </w:tabs>
        <w:spacing w:after="0" w:line="240" w:lineRule="auto"/>
        <w:ind w:left="142" w:firstLine="0"/>
        <w:jc w:val="both"/>
        <w:rPr>
          <w:sz w:val="24"/>
          <w:szCs w:val="24"/>
        </w:rPr>
      </w:pPr>
      <w:r w:rsidRPr="006455FF">
        <w:rPr>
          <w:rStyle w:val="22"/>
          <w:color w:val="000000"/>
          <w:sz w:val="24"/>
          <w:szCs w:val="24"/>
        </w:rPr>
        <w:t>Трудовой кодекс Российской Федерации.</w:t>
      </w:r>
    </w:p>
    <w:p w:rsidR="00756EC0" w:rsidRPr="006455FF" w:rsidRDefault="00756EC0" w:rsidP="00756EC0">
      <w:pPr>
        <w:pStyle w:val="c9"/>
        <w:numPr>
          <w:ilvl w:val="0"/>
          <w:numId w:val="10"/>
        </w:numPr>
        <w:shd w:val="clear" w:color="auto" w:fill="FFFFFF"/>
        <w:tabs>
          <w:tab w:val="left" w:pos="0"/>
        </w:tabs>
        <w:spacing w:before="0" w:beforeAutospacing="0" w:after="0" w:afterAutospacing="0"/>
        <w:ind w:left="142" w:firstLine="0"/>
        <w:jc w:val="both"/>
      </w:pPr>
      <w:r w:rsidRPr="006455FF">
        <w:rPr>
          <w:rStyle w:val="c1"/>
        </w:rPr>
        <w:lastRenderedPageBreak/>
        <w:t>Федеральный закон от 30 декабря 2008 г. № 307-ФЗ «Об аудиторской деятельности».</w:t>
      </w:r>
    </w:p>
    <w:p w:rsidR="00756EC0" w:rsidRPr="006455FF" w:rsidRDefault="00756EC0" w:rsidP="00756EC0">
      <w:pPr>
        <w:pStyle w:val="c9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142" w:firstLine="0"/>
        <w:jc w:val="both"/>
      </w:pPr>
      <w:r w:rsidRPr="006455FF">
        <w:rPr>
          <w:rStyle w:val="c1"/>
        </w:rPr>
        <w:t>Федеральный закон  от 01.12.2007 г. № 315-ФЗ «О саморегулируемых организациях».</w:t>
      </w:r>
    </w:p>
    <w:p w:rsidR="00756EC0" w:rsidRPr="006455FF" w:rsidRDefault="00756EC0" w:rsidP="00756EC0">
      <w:pPr>
        <w:pStyle w:val="c9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142" w:firstLine="0"/>
        <w:jc w:val="both"/>
        <w:rPr>
          <w:rStyle w:val="c1"/>
        </w:rPr>
      </w:pPr>
      <w:r w:rsidRPr="006455FF">
        <w:rPr>
          <w:rStyle w:val="c1"/>
        </w:rPr>
        <w:t>Федеральный закон от 06.12.2011 №402-ФЗ «О бухгалтерском учете».</w:t>
      </w:r>
    </w:p>
    <w:p w:rsidR="00756EC0" w:rsidRPr="006455FF" w:rsidRDefault="00756EC0" w:rsidP="00756EC0">
      <w:pPr>
        <w:numPr>
          <w:ilvl w:val="0"/>
          <w:numId w:val="10"/>
        </w:numPr>
        <w:tabs>
          <w:tab w:val="left" w:pos="142"/>
        </w:tabs>
        <w:spacing w:after="0"/>
        <w:ind w:left="284" w:hanging="142"/>
        <w:contextualSpacing/>
        <w:jc w:val="both"/>
        <w:rPr>
          <w:rFonts w:ascii="Times New Roman" w:hAnsi="Times New Roman"/>
          <w:sz w:val="24"/>
          <w:szCs w:val="24"/>
        </w:rPr>
      </w:pPr>
      <w:r w:rsidRPr="006455FF">
        <w:rPr>
          <w:rFonts w:ascii="Times New Roman" w:hAnsi="Times New Roman"/>
          <w:sz w:val="24"/>
          <w:szCs w:val="24"/>
        </w:rPr>
        <w:t>ПБУ 1/2008 «Учетная политика организации» (с 19.06. 2017г. признан федеральным стандартом бухгалтерского учета)</w:t>
      </w:r>
    </w:p>
    <w:p w:rsidR="00756EC0" w:rsidRPr="006455FF" w:rsidRDefault="00756EC0" w:rsidP="00756EC0">
      <w:pPr>
        <w:numPr>
          <w:ilvl w:val="0"/>
          <w:numId w:val="10"/>
        </w:numPr>
        <w:tabs>
          <w:tab w:val="left" w:pos="142"/>
        </w:tabs>
        <w:spacing w:after="0"/>
        <w:ind w:left="284" w:hanging="142"/>
        <w:contextualSpacing/>
        <w:jc w:val="both"/>
        <w:rPr>
          <w:rFonts w:ascii="Times New Roman" w:hAnsi="Times New Roman"/>
          <w:sz w:val="24"/>
          <w:szCs w:val="24"/>
        </w:rPr>
      </w:pPr>
      <w:r w:rsidRPr="006455FF">
        <w:rPr>
          <w:rFonts w:ascii="Times New Roman" w:hAnsi="Times New Roman"/>
          <w:sz w:val="24"/>
          <w:szCs w:val="24"/>
        </w:rPr>
        <w:t>ПБУ 2/2008 «Учет договоров строительного подряда»</w:t>
      </w:r>
    </w:p>
    <w:p w:rsidR="00756EC0" w:rsidRPr="006455FF" w:rsidRDefault="00756EC0" w:rsidP="00756EC0">
      <w:pPr>
        <w:numPr>
          <w:ilvl w:val="0"/>
          <w:numId w:val="10"/>
        </w:numPr>
        <w:tabs>
          <w:tab w:val="left" w:pos="142"/>
        </w:tabs>
        <w:spacing w:after="0"/>
        <w:ind w:left="284" w:hanging="142"/>
        <w:contextualSpacing/>
        <w:jc w:val="both"/>
        <w:rPr>
          <w:rFonts w:ascii="Times New Roman" w:hAnsi="Times New Roman"/>
          <w:sz w:val="24"/>
          <w:szCs w:val="24"/>
        </w:rPr>
      </w:pPr>
      <w:r w:rsidRPr="006455FF">
        <w:rPr>
          <w:rFonts w:ascii="Times New Roman" w:hAnsi="Times New Roman"/>
          <w:sz w:val="24"/>
          <w:szCs w:val="24"/>
        </w:rPr>
        <w:t>(с 19.06. 2017г. признан федеральным стандартом бухгалтерского учета)</w:t>
      </w:r>
    </w:p>
    <w:p w:rsidR="00756EC0" w:rsidRPr="006455FF" w:rsidRDefault="00756EC0" w:rsidP="00756EC0">
      <w:pPr>
        <w:numPr>
          <w:ilvl w:val="0"/>
          <w:numId w:val="10"/>
        </w:numPr>
        <w:tabs>
          <w:tab w:val="left" w:pos="142"/>
        </w:tabs>
        <w:spacing w:after="0"/>
        <w:ind w:left="284" w:hanging="142"/>
        <w:contextualSpacing/>
        <w:jc w:val="both"/>
        <w:rPr>
          <w:rFonts w:ascii="Times New Roman" w:hAnsi="Times New Roman"/>
          <w:sz w:val="24"/>
          <w:szCs w:val="24"/>
        </w:rPr>
      </w:pPr>
      <w:r w:rsidRPr="006455FF">
        <w:rPr>
          <w:rFonts w:ascii="Times New Roman" w:hAnsi="Times New Roman"/>
          <w:sz w:val="24"/>
          <w:szCs w:val="24"/>
        </w:rPr>
        <w:t>ПБУ 3/2006 «Учет активов и обязательств, стоимость которых выражена в иностранной валюте» (с 19.06. 2017г. признан федеральным стандартом бухгалтерского учета)</w:t>
      </w:r>
    </w:p>
    <w:p w:rsidR="00756EC0" w:rsidRPr="006455FF" w:rsidRDefault="00756EC0" w:rsidP="00756EC0">
      <w:pPr>
        <w:numPr>
          <w:ilvl w:val="0"/>
          <w:numId w:val="10"/>
        </w:numPr>
        <w:tabs>
          <w:tab w:val="left" w:pos="142"/>
        </w:tabs>
        <w:spacing w:after="0"/>
        <w:ind w:left="284" w:hanging="142"/>
        <w:contextualSpacing/>
        <w:jc w:val="both"/>
        <w:rPr>
          <w:rFonts w:ascii="Times New Roman" w:hAnsi="Times New Roman"/>
          <w:sz w:val="24"/>
          <w:szCs w:val="24"/>
        </w:rPr>
      </w:pPr>
      <w:r w:rsidRPr="006455FF">
        <w:rPr>
          <w:rFonts w:ascii="Times New Roman" w:hAnsi="Times New Roman"/>
          <w:sz w:val="24"/>
          <w:szCs w:val="24"/>
        </w:rPr>
        <w:t>ПБУ 4/99 «Бухгалтерская отчетность организации» (с 19.06. 2017г. признан федеральным стандартом бухгалтерского учета)</w:t>
      </w:r>
    </w:p>
    <w:p w:rsidR="00756EC0" w:rsidRPr="006455FF" w:rsidRDefault="00756EC0" w:rsidP="00756EC0">
      <w:pPr>
        <w:numPr>
          <w:ilvl w:val="0"/>
          <w:numId w:val="10"/>
        </w:numPr>
        <w:tabs>
          <w:tab w:val="left" w:pos="142"/>
        </w:tabs>
        <w:spacing w:after="0"/>
        <w:ind w:left="284" w:hanging="142"/>
        <w:contextualSpacing/>
        <w:jc w:val="both"/>
        <w:rPr>
          <w:rFonts w:ascii="Times New Roman" w:hAnsi="Times New Roman"/>
          <w:sz w:val="24"/>
          <w:szCs w:val="24"/>
        </w:rPr>
      </w:pPr>
      <w:r w:rsidRPr="006455FF">
        <w:rPr>
          <w:rFonts w:ascii="Times New Roman" w:hAnsi="Times New Roman"/>
          <w:sz w:val="24"/>
          <w:szCs w:val="24"/>
        </w:rPr>
        <w:t>ФСБУ 5/2019 «Запасы». У</w:t>
      </w:r>
      <w:r w:rsidRPr="006455FF">
        <w:rPr>
          <w:rFonts w:ascii="Times New Roman" w:hAnsi="Times New Roman"/>
          <w:color w:val="0A0A0A"/>
          <w:sz w:val="24"/>
          <w:szCs w:val="24"/>
          <w:shd w:val="clear" w:color="auto" w:fill="FFFFFF"/>
        </w:rPr>
        <w:t>твержден приказом Минфина от 15.11.2019 № 180н.</w:t>
      </w:r>
    </w:p>
    <w:p w:rsidR="00756EC0" w:rsidRPr="006455FF" w:rsidRDefault="00756EC0" w:rsidP="00756EC0">
      <w:pPr>
        <w:numPr>
          <w:ilvl w:val="0"/>
          <w:numId w:val="10"/>
        </w:numPr>
        <w:tabs>
          <w:tab w:val="left" w:pos="142"/>
        </w:tabs>
        <w:spacing w:after="0"/>
        <w:ind w:left="284" w:hanging="142"/>
        <w:contextualSpacing/>
        <w:jc w:val="both"/>
        <w:rPr>
          <w:rFonts w:ascii="Times New Roman" w:hAnsi="Times New Roman"/>
          <w:sz w:val="24"/>
          <w:szCs w:val="24"/>
        </w:rPr>
      </w:pPr>
      <w:r w:rsidRPr="006455FF">
        <w:rPr>
          <w:rFonts w:ascii="Times New Roman" w:hAnsi="Times New Roman"/>
          <w:sz w:val="24"/>
          <w:szCs w:val="24"/>
        </w:rPr>
        <w:t xml:space="preserve">ФСБУ  6/2020  «Основные средства». </w:t>
      </w:r>
      <w:r w:rsidRPr="006455FF">
        <w:rPr>
          <w:rFonts w:ascii="Times New Roman" w:hAnsi="Times New Roman"/>
          <w:color w:val="0A0A0A"/>
          <w:sz w:val="24"/>
          <w:szCs w:val="24"/>
          <w:shd w:val="clear" w:color="auto" w:fill="FFFFFF"/>
        </w:rPr>
        <w:t>Утвержден приказом Минфина от 17.09.2020 № 204н</w:t>
      </w:r>
    </w:p>
    <w:p w:rsidR="00756EC0" w:rsidRPr="006455FF" w:rsidRDefault="00756EC0" w:rsidP="00756EC0">
      <w:pPr>
        <w:numPr>
          <w:ilvl w:val="0"/>
          <w:numId w:val="10"/>
        </w:numPr>
        <w:tabs>
          <w:tab w:val="left" w:pos="142"/>
        </w:tabs>
        <w:spacing w:after="0"/>
        <w:ind w:left="284" w:hanging="142"/>
        <w:contextualSpacing/>
        <w:jc w:val="both"/>
        <w:rPr>
          <w:rFonts w:ascii="Times New Roman" w:hAnsi="Times New Roman"/>
          <w:sz w:val="24"/>
          <w:szCs w:val="24"/>
        </w:rPr>
      </w:pPr>
      <w:r w:rsidRPr="006455FF">
        <w:rPr>
          <w:rFonts w:ascii="Times New Roman" w:hAnsi="Times New Roman"/>
          <w:sz w:val="24"/>
          <w:szCs w:val="24"/>
        </w:rPr>
        <w:t xml:space="preserve">ПБУ 7/98 «События после отчетной даты»  (с 19.06. 2017г. </w:t>
      </w:r>
      <w:proofErr w:type="gramStart"/>
      <w:r w:rsidRPr="006455FF">
        <w:rPr>
          <w:rFonts w:ascii="Times New Roman" w:hAnsi="Times New Roman"/>
          <w:sz w:val="24"/>
          <w:szCs w:val="24"/>
        </w:rPr>
        <w:t>признан</w:t>
      </w:r>
      <w:proofErr w:type="gramEnd"/>
      <w:r w:rsidRPr="006455FF">
        <w:rPr>
          <w:rFonts w:ascii="Times New Roman" w:hAnsi="Times New Roman"/>
          <w:sz w:val="24"/>
          <w:szCs w:val="24"/>
        </w:rPr>
        <w:t xml:space="preserve"> федеральным стандартом бухгалтерского учета)</w:t>
      </w:r>
    </w:p>
    <w:p w:rsidR="00756EC0" w:rsidRPr="006455FF" w:rsidRDefault="00756EC0" w:rsidP="00756EC0">
      <w:pPr>
        <w:numPr>
          <w:ilvl w:val="0"/>
          <w:numId w:val="10"/>
        </w:numPr>
        <w:tabs>
          <w:tab w:val="left" w:pos="142"/>
        </w:tabs>
        <w:spacing w:after="0"/>
        <w:ind w:left="284" w:hanging="142"/>
        <w:contextualSpacing/>
        <w:jc w:val="both"/>
        <w:rPr>
          <w:rFonts w:ascii="Times New Roman" w:hAnsi="Times New Roman"/>
          <w:sz w:val="24"/>
          <w:szCs w:val="24"/>
        </w:rPr>
      </w:pPr>
      <w:r w:rsidRPr="006455FF">
        <w:rPr>
          <w:rFonts w:ascii="Times New Roman" w:hAnsi="Times New Roman"/>
          <w:sz w:val="24"/>
          <w:szCs w:val="24"/>
        </w:rPr>
        <w:t>ПБУ 8/2010 «Оценочные обязательства, условные обязательства и условные активы» (с 19.06. 2017г. признан федеральным стандартом бухгалтерского учета)</w:t>
      </w:r>
    </w:p>
    <w:p w:rsidR="00756EC0" w:rsidRPr="006455FF" w:rsidRDefault="00756EC0" w:rsidP="00756EC0">
      <w:pPr>
        <w:numPr>
          <w:ilvl w:val="0"/>
          <w:numId w:val="10"/>
        </w:numPr>
        <w:tabs>
          <w:tab w:val="left" w:pos="142"/>
        </w:tabs>
        <w:spacing w:after="0"/>
        <w:ind w:left="284" w:hanging="142"/>
        <w:contextualSpacing/>
        <w:jc w:val="both"/>
        <w:rPr>
          <w:rFonts w:ascii="Times New Roman" w:hAnsi="Times New Roman"/>
          <w:sz w:val="24"/>
          <w:szCs w:val="24"/>
        </w:rPr>
      </w:pPr>
      <w:r w:rsidRPr="006455FF">
        <w:rPr>
          <w:rFonts w:ascii="Times New Roman" w:hAnsi="Times New Roman"/>
          <w:sz w:val="24"/>
          <w:szCs w:val="24"/>
        </w:rPr>
        <w:t>ПБУ 9/99 «Доходы организации» (с 19.06. 2017г. признан федеральным стандартом бухгалтерского учета)</w:t>
      </w:r>
    </w:p>
    <w:p w:rsidR="00756EC0" w:rsidRPr="006455FF" w:rsidRDefault="00756EC0" w:rsidP="00756EC0">
      <w:pPr>
        <w:numPr>
          <w:ilvl w:val="0"/>
          <w:numId w:val="10"/>
        </w:numPr>
        <w:tabs>
          <w:tab w:val="left" w:pos="142"/>
        </w:tabs>
        <w:spacing w:after="0"/>
        <w:ind w:left="284" w:hanging="142"/>
        <w:contextualSpacing/>
        <w:jc w:val="both"/>
        <w:rPr>
          <w:rFonts w:ascii="Times New Roman" w:hAnsi="Times New Roman"/>
          <w:sz w:val="24"/>
          <w:szCs w:val="24"/>
        </w:rPr>
      </w:pPr>
      <w:r w:rsidRPr="006455FF">
        <w:rPr>
          <w:rFonts w:ascii="Times New Roman" w:hAnsi="Times New Roman"/>
          <w:sz w:val="24"/>
          <w:szCs w:val="24"/>
        </w:rPr>
        <w:t xml:space="preserve">ПБУ 10/99 «Расходы организации» (с 19.06. 2017г. признан федеральным стандартом бухгалтерского учета) </w:t>
      </w:r>
    </w:p>
    <w:p w:rsidR="00756EC0" w:rsidRPr="006455FF" w:rsidRDefault="00756EC0" w:rsidP="00756EC0">
      <w:pPr>
        <w:numPr>
          <w:ilvl w:val="0"/>
          <w:numId w:val="10"/>
        </w:numPr>
        <w:tabs>
          <w:tab w:val="left" w:pos="142"/>
        </w:tabs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6455FF">
        <w:rPr>
          <w:rFonts w:ascii="Times New Roman" w:hAnsi="Times New Roman"/>
          <w:sz w:val="24"/>
          <w:szCs w:val="24"/>
        </w:rPr>
        <w:t>ПБУ 11/2008 «Информация о связанных сторонах» (с 19.06. 2017г. признан федеральным стандартом бухгалтерского учета)</w:t>
      </w:r>
    </w:p>
    <w:p w:rsidR="00756EC0" w:rsidRPr="006455FF" w:rsidRDefault="00756EC0" w:rsidP="00756EC0">
      <w:pPr>
        <w:numPr>
          <w:ilvl w:val="0"/>
          <w:numId w:val="10"/>
        </w:numPr>
        <w:tabs>
          <w:tab w:val="left" w:pos="284"/>
        </w:tabs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6455FF">
        <w:rPr>
          <w:rFonts w:ascii="Times New Roman" w:hAnsi="Times New Roman"/>
          <w:sz w:val="24"/>
          <w:szCs w:val="24"/>
        </w:rPr>
        <w:tab/>
        <w:t xml:space="preserve">ПБУ 12/2010 «Информация по сегментам»                                                      (с 19.06. 2017г. </w:t>
      </w:r>
      <w:proofErr w:type="gramStart"/>
      <w:r w:rsidRPr="006455FF">
        <w:rPr>
          <w:rFonts w:ascii="Times New Roman" w:hAnsi="Times New Roman"/>
          <w:sz w:val="24"/>
          <w:szCs w:val="24"/>
        </w:rPr>
        <w:t>признан</w:t>
      </w:r>
      <w:proofErr w:type="gramEnd"/>
      <w:r w:rsidRPr="006455FF">
        <w:rPr>
          <w:rFonts w:ascii="Times New Roman" w:hAnsi="Times New Roman"/>
          <w:sz w:val="24"/>
          <w:szCs w:val="24"/>
        </w:rPr>
        <w:t xml:space="preserve"> федеральным стандартом бухгалтерского учета)</w:t>
      </w:r>
    </w:p>
    <w:p w:rsidR="00756EC0" w:rsidRPr="006455FF" w:rsidRDefault="00756EC0" w:rsidP="00756EC0">
      <w:pPr>
        <w:numPr>
          <w:ilvl w:val="0"/>
          <w:numId w:val="10"/>
        </w:numPr>
        <w:tabs>
          <w:tab w:val="left" w:pos="284"/>
        </w:tabs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6455FF">
        <w:rPr>
          <w:rFonts w:ascii="Times New Roman" w:hAnsi="Times New Roman"/>
          <w:sz w:val="24"/>
          <w:szCs w:val="24"/>
        </w:rPr>
        <w:t>ПБУ 13/2000 «Учет государственной помощи» (с 19.06. 2017г. признан федеральным стандартом бухгалтерского учета)</w:t>
      </w:r>
    </w:p>
    <w:p w:rsidR="00756EC0" w:rsidRPr="006455FF" w:rsidRDefault="00756EC0" w:rsidP="00756EC0">
      <w:pPr>
        <w:numPr>
          <w:ilvl w:val="0"/>
          <w:numId w:val="10"/>
        </w:numPr>
        <w:tabs>
          <w:tab w:val="left" w:pos="284"/>
        </w:tabs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6455FF">
        <w:rPr>
          <w:rFonts w:ascii="Times New Roman" w:hAnsi="Times New Roman"/>
          <w:sz w:val="24"/>
          <w:szCs w:val="24"/>
        </w:rPr>
        <w:t xml:space="preserve"> ФСБУ 14/2022 « Нематериальные активы» </w:t>
      </w:r>
      <w:proofErr w:type="gramStart"/>
      <w:r w:rsidRPr="006455FF">
        <w:rPr>
          <w:rFonts w:ascii="Times New Roman" w:hAnsi="Times New Roman"/>
          <w:color w:val="0A0A0A"/>
          <w:sz w:val="24"/>
          <w:szCs w:val="24"/>
          <w:shd w:val="clear" w:color="auto" w:fill="FFFFFF"/>
        </w:rPr>
        <w:t>утвержден</w:t>
      </w:r>
      <w:proofErr w:type="gramEnd"/>
      <w:r w:rsidRPr="006455FF">
        <w:rPr>
          <w:rFonts w:ascii="Times New Roman" w:hAnsi="Times New Roman"/>
          <w:color w:val="0A0A0A"/>
          <w:sz w:val="24"/>
          <w:szCs w:val="24"/>
          <w:shd w:val="clear" w:color="auto" w:fill="FFFFFF"/>
        </w:rPr>
        <w:t xml:space="preserve"> приказом Минфина от 16.04.2021 № 62н</w:t>
      </w:r>
    </w:p>
    <w:p w:rsidR="00756EC0" w:rsidRPr="006455FF" w:rsidRDefault="00756EC0" w:rsidP="00756EC0">
      <w:pPr>
        <w:numPr>
          <w:ilvl w:val="0"/>
          <w:numId w:val="10"/>
        </w:numPr>
        <w:tabs>
          <w:tab w:val="left" w:pos="284"/>
        </w:tabs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6455FF">
        <w:rPr>
          <w:rFonts w:ascii="Times New Roman" w:hAnsi="Times New Roman"/>
          <w:sz w:val="24"/>
          <w:szCs w:val="24"/>
        </w:rPr>
        <w:t>ПБУ 15/2008 «Учет расходов по займам и кредитам» (с 19.06. 2017г. признан федеральным стандартом бухгалтерского учета)</w:t>
      </w:r>
    </w:p>
    <w:p w:rsidR="00756EC0" w:rsidRPr="006455FF" w:rsidRDefault="00756EC0" w:rsidP="00756EC0">
      <w:pPr>
        <w:numPr>
          <w:ilvl w:val="0"/>
          <w:numId w:val="10"/>
        </w:numPr>
        <w:tabs>
          <w:tab w:val="left" w:pos="284"/>
        </w:tabs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6455FF">
        <w:rPr>
          <w:rFonts w:ascii="Times New Roman" w:hAnsi="Times New Roman"/>
          <w:sz w:val="24"/>
          <w:szCs w:val="24"/>
        </w:rPr>
        <w:t>ПБУ 16/02 «Информация по прекращаемой деятельности» (с 19.06. 2017г. признан федеральным стандартом бухгалтерского учета)</w:t>
      </w:r>
    </w:p>
    <w:p w:rsidR="00756EC0" w:rsidRPr="006455FF" w:rsidRDefault="00756EC0" w:rsidP="00756EC0">
      <w:pPr>
        <w:numPr>
          <w:ilvl w:val="0"/>
          <w:numId w:val="10"/>
        </w:numPr>
        <w:tabs>
          <w:tab w:val="left" w:pos="284"/>
        </w:tabs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6455FF">
        <w:rPr>
          <w:rFonts w:ascii="Times New Roman" w:hAnsi="Times New Roman"/>
          <w:sz w:val="24"/>
          <w:szCs w:val="24"/>
        </w:rPr>
        <w:t>ПБУ 17/02 «Учет расходов на научно - исследовательские, опытно - конструкторские и технологические работы» (с 19.06. 2017г. признан федеральным стандартом бухгалтерского учета)</w:t>
      </w:r>
    </w:p>
    <w:p w:rsidR="00756EC0" w:rsidRPr="006455FF" w:rsidRDefault="00756EC0" w:rsidP="00756EC0">
      <w:pPr>
        <w:numPr>
          <w:ilvl w:val="0"/>
          <w:numId w:val="10"/>
        </w:numPr>
        <w:tabs>
          <w:tab w:val="left" w:pos="284"/>
        </w:tabs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6455FF">
        <w:rPr>
          <w:rFonts w:ascii="Times New Roman" w:hAnsi="Times New Roman"/>
          <w:sz w:val="24"/>
          <w:szCs w:val="24"/>
        </w:rPr>
        <w:t>ПБУ 18/02 «Учет расчетов по налогу на прибыль» (с 19.06. 2017г. признан федеральным стандартом бухгалтерского учета)</w:t>
      </w:r>
    </w:p>
    <w:p w:rsidR="00756EC0" w:rsidRPr="006455FF" w:rsidRDefault="00756EC0" w:rsidP="00756EC0">
      <w:pPr>
        <w:numPr>
          <w:ilvl w:val="0"/>
          <w:numId w:val="10"/>
        </w:numPr>
        <w:tabs>
          <w:tab w:val="left" w:pos="284"/>
        </w:tabs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6455FF">
        <w:rPr>
          <w:rFonts w:ascii="Times New Roman" w:hAnsi="Times New Roman"/>
          <w:sz w:val="24"/>
          <w:szCs w:val="24"/>
        </w:rPr>
        <w:t>ПБУ 19/02 «Учет финансовых вложений» (с 19.06. 2017г. признан федеральным стандартом бухгалтерского учета)</w:t>
      </w:r>
    </w:p>
    <w:p w:rsidR="00756EC0" w:rsidRPr="006455FF" w:rsidRDefault="00756EC0" w:rsidP="00756EC0">
      <w:pPr>
        <w:numPr>
          <w:ilvl w:val="0"/>
          <w:numId w:val="10"/>
        </w:numPr>
        <w:tabs>
          <w:tab w:val="left" w:pos="284"/>
        </w:tabs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6455FF">
        <w:rPr>
          <w:rFonts w:ascii="Times New Roman" w:hAnsi="Times New Roman"/>
          <w:sz w:val="24"/>
          <w:szCs w:val="24"/>
        </w:rPr>
        <w:t>ПБУ 20/03 «Информация об участии в совместной деятельности» (с 19.06. 2017г. признан федеральным стандартом бухгалтерского учета)</w:t>
      </w:r>
    </w:p>
    <w:p w:rsidR="00756EC0" w:rsidRPr="006455FF" w:rsidRDefault="00756EC0" w:rsidP="00756EC0">
      <w:pPr>
        <w:numPr>
          <w:ilvl w:val="0"/>
          <w:numId w:val="10"/>
        </w:numPr>
        <w:tabs>
          <w:tab w:val="left" w:pos="284"/>
        </w:tabs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6455FF">
        <w:rPr>
          <w:rFonts w:ascii="Times New Roman" w:hAnsi="Times New Roman"/>
          <w:sz w:val="24"/>
          <w:szCs w:val="24"/>
        </w:rPr>
        <w:lastRenderedPageBreak/>
        <w:t>ПБУ 21/2008 «Изменения оценочных значений» (с 19.06. 2017г. признан федеральным стандартом бухгалтерского учета)</w:t>
      </w:r>
    </w:p>
    <w:p w:rsidR="00756EC0" w:rsidRPr="006455FF" w:rsidRDefault="00756EC0" w:rsidP="00756EC0">
      <w:pPr>
        <w:numPr>
          <w:ilvl w:val="0"/>
          <w:numId w:val="10"/>
        </w:numPr>
        <w:tabs>
          <w:tab w:val="left" w:pos="284"/>
        </w:tabs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6455FF">
        <w:rPr>
          <w:rFonts w:ascii="Times New Roman" w:hAnsi="Times New Roman"/>
          <w:sz w:val="24"/>
          <w:szCs w:val="24"/>
        </w:rPr>
        <w:t>ПБУ 22/2010 «Исправление ошибок в бухгалтерском учете и отчетности» (с 19.06. 2017г. признан федеральным стандартом бухгалтерского учета)</w:t>
      </w:r>
    </w:p>
    <w:p w:rsidR="00756EC0" w:rsidRPr="006455FF" w:rsidRDefault="00756EC0" w:rsidP="00756EC0">
      <w:pPr>
        <w:numPr>
          <w:ilvl w:val="0"/>
          <w:numId w:val="10"/>
        </w:numPr>
        <w:tabs>
          <w:tab w:val="left" w:pos="284"/>
        </w:tabs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6455FF">
        <w:rPr>
          <w:rFonts w:ascii="Times New Roman" w:hAnsi="Times New Roman"/>
          <w:sz w:val="24"/>
          <w:szCs w:val="24"/>
        </w:rPr>
        <w:t>ПБУ 23/2011  «Отчет о движении денежных средств» (с 19.06. 2017г. признан федеральным стандартом бухгалтерского учета)</w:t>
      </w:r>
    </w:p>
    <w:p w:rsidR="00756EC0" w:rsidRPr="006455FF" w:rsidRDefault="00756EC0" w:rsidP="00756EC0">
      <w:pPr>
        <w:numPr>
          <w:ilvl w:val="0"/>
          <w:numId w:val="10"/>
        </w:numPr>
        <w:tabs>
          <w:tab w:val="left" w:pos="284"/>
        </w:tabs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6455FF">
        <w:rPr>
          <w:rFonts w:ascii="Times New Roman" w:hAnsi="Times New Roman"/>
          <w:sz w:val="24"/>
          <w:szCs w:val="24"/>
        </w:rPr>
        <w:t>ПБУ 24/2011  «Учет затрат на освоение природных ресурсов» (с 19.06. 2017г. признан федеральным стандартом бухгалтерского учета)</w:t>
      </w:r>
    </w:p>
    <w:p w:rsidR="00756EC0" w:rsidRPr="006455FF" w:rsidRDefault="00756EC0" w:rsidP="00756EC0">
      <w:pPr>
        <w:numPr>
          <w:ilvl w:val="0"/>
          <w:numId w:val="10"/>
        </w:numPr>
        <w:tabs>
          <w:tab w:val="left" w:pos="284"/>
        </w:tabs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6455FF">
        <w:rPr>
          <w:rFonts w:ascii="Times New Roman" w:hAnsi="Times New Roman"/>
          <w:sz w:val="24"/>
          <w:szCs w:val="24"/>
        </w:rPr>
        <w:t xml:space="preserve"> ФСБУ 25/2018 «Бухгалтерский учет аренды».</w:t>
      </w:r>
      <w:r w:rsidRPr="006455FF">
        <w:rPr>
          <w:rFonts w:ascii="Times New Roman" w:hAnsi="Times New Roman"/>
          <w:color w:val="0A0A0A"/>
          <w:sz w:val="24"/>
          <w:szCs w:val="24"/>
          <w:shd w:val="clear" w:color="auto" w:fill="FFFFFF"/>
        </w:rPr>
        <w:t xml:space="preserve"> Утвержден приказом Минфина от 16.10.2018 № 208н.</w:t>
      </w:r>
    </w:p>
    <w:p w:rsidR="00756EC0" w:rsidRPr="006455FF" w:rsidRDefault="00756EC0" w:rsidP="00756EC0">
      <w:pPr>
        <w:numPr>
          <w:ilvl w:val="0"/>
          <w:numId w:val="10"/>
        </w:numPr>
        <w:tabs>
          <w:tab w:val="left" w:pos="284"/>
        </w:tabs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6455FF">
        <w:rPr>
          <w:rFonts w:ascii="Times New Roman" w:hAnsi="Times New Roman"/>
          <w:sz w:val="24"/>
          <w:szCs w:val="24"/>
        </w:rPr>
        <w:t>ФСБУ 26/2020 «Капитальные вложения»</w:t>
      </w:r>
    </w:p>
    <w:p w:rsidR="00756EC0" w:rsidRPr="006455FF" w:rsidRDefault="00756EC0" w:rsidP="00756EC0">
      <w:pPr>
        <w:numPr>
          <w:ilvl w:val="0"/>
          <w:numId w:val="10"/>
        </w:numPr>
        <w:tabs>
          <w:tab w:val="left" w:pos="284"/>
        </w:tabs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6455FF">
        <w:rPr>
          <w:rFonts w:ascii="Times New Roman" w:hAnsi="Times New Roman"/>
          <w:sz w:val="24"/>
          <w:szCs w:val="24"/>
        </w:rPr>
        <w:t>ФСБУ 27/2021 «Документы и документооборот в бухгалтерском учете»</w:t>
      </w:r>
    </w:p>
    <w:p w:rsidR="00756EC0" w:rsidRPr="006455FF" w:rsidRDefault="00756EC0" w:rsidP="00756EC0">
      <w:pPr>
        <w:tabs>
          <w:tab w:val="left" w:pos="284"/>
        </w:tabs>
        <w:spacing w:after="0"/>
        <w:ind w:left="660"/>
        <w:jc w:val="both"/>
        <w:rPr>
          <w:rFonts w:ascii="Times New Roman" w:hAnsi="Times New Roman"/>
          <w:b/>
          <w:sz w:val="24"/>
          <w:szCs w:val="24"/>
        </w:rPr>
      </w:pPr>
      <w:r w:rsidRPr="006455FF">
        <w:rPr>
          <w:rFonts w:ascii="Times New Roman" w:hAnsi="Times New Roman"/>
          <w:b/>
          <w:sz w:val="24"/>
          <w:szCs w:val="24"/>
        </w:rPr>
        <w:t>Основные источники</w:t>
      </w:r>
    </w:p>
    <w:p w:rsidR="00756EC0" w:rsidRPr="006455FF" w:rsidRDefault="00756EC0" w:rsidP="00756EC0">
      <w:pPr>
        <w:numPr>
          <w:ilvl w:val="0"/>
          <w:numId w:val="10"/>
        </w:numPr>
        <w:tabs>
          <w:tab w:val="left" w:pos="284"/>
        </w:tabs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6455FF">
        <w:rPr>
          <w:rFonts w:ascii="Times New Roman" w:hAnsi="Times New Roman"/>
          <w:sz w:val="24"/>
          <w:szCs w:val="24"/>
        </w:rPr>
        <w:t xml:space="preserve">Богаченко В.М., Кириллова Н.А. Бухгалтерский учет: учебник – </w:t>
      </w:r>
      <w:proofErr w:type="spellStart"/>
      <w:r w:rsidRPr="006455FF">
        <w:rPr>
          <w:rFonts w:ascii="Times New Roman" w:hAnsi="Times New Roman"/>
          <w:sz w:val="24"/>
          <w:szCs w:val="24"/>
        </w:rPr>
        <w:t>Изд.Ростов</w:t>
      </w:r>
      <w:proofErr w:type="spellEnd"/>
      <w:r w:rsidRPr="006455FF">
        <w:rPr>
          <w:rFonts w:ascii="Times New Roman" w:hAnsi="Times New Roman"/>
          <w:sz w:val="24"/>
          <w:szCs w:val="24"/>
        </w:rPr>
        <w:t xml:space="preserve"> н/ Д: Феникс, 2019.</w:t>
      </w:r>
    </w:p>
    <w:p w:rsidR="00756EC0" w:rsidRPr="006455FF" w:rsidRDefault="00756EC0" w:rsidP="00756EC0">
      <w:pPr>
        <w:numPr>
          <w:ilvl w:val="0"/>
          <w:numId w:val="10"/>
        </w:numPr>
        <w:tabs>
          <w:tab w:val="left" w:pos="284"/>
        </w:tabs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6455FF">
        <w:rPr>
          <w:rFonts w:ascii="Times New Roman" w:hAnsi="Times New Roman"/>
          <w:sz w:val="24"/>
          <w:szCs w:val="24"/>
        </w:rPr>
        <w:t xml:space="preserve">Богаченко В.М., Кириллова Н.А. Бухгалтерский учет: практикум – </w:t>
      </w:r>
      <w:proofErr w:type="spellStart"/>
      <w:r w:rsidRPr="006455FF">
        <w:rPr>
          <w:rFonts w:ascii="Times New Roman" w:hAnsi="Times New Roman"/>
          <w:sz w:val="24"/>
          <w:szCs w:val="24"/>
        </w:rPr>
        <w:t>Изд.Ростов</w:t>
      </w:r>
      <w:proofErr w:type="spellEnd"/>
      <w:r w:rsidRPr="006455FF">
        <w:rPr>
          <w:rFonts w:ascii="Times New Roman" w:hAnsi="Times New Roman"/>
          <w:sz w:val="24"/>
          <w:szCs w:val="24"/>
        </w:rPr>
        <w:t xml:space="preserve"> н/ Д: Феникс, 2019.</w:t>
      </w:r>
    </w:p>
    <w:p w:rsidR="00756EC0" w:rsidRPr="006455FF" w:rsidRDefault="00756EC0" w:rsidP="00756EC0">
      <w:pPr>
        <w:numPr>
          <w:ilvl w:val="0"/>
          <w:numId w:val="10"/>
        </w:numPr>
        <w:tabs>
          <w:tab w:val="left" w:pos="284"/>
        </w:tabs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6455FF">
        <w:rPr>
          <w:rFonts w:ascii="Times New Roman" w:hAnsi="Times New Roman"/>
          <w:sz w:val="24"/>
          <w:szCs w:val="24"/>
        </w:rPr>
        <w:t>Блинова</w:t>
      </w:r>
      <w:proofErr w:type="spellEnd"/>
      <w:r w:rsidRPr="006455FF">
        <w:rPr>
          <w:rFonts w:ascii="Times New Roman" w:hAnsi="Times New Roman"/>
          <w:sz w:val="24"/>
          <w:szCs w:val="24"/>
        </w:rPr>
        <w:t xml:space="preserve"> У.Ю., Апанасенко Е.Н. Лабораторный практикум по бухгалтерскому учету. Учебное пособие. Кнорус  Москва 2019.</w:t>
      </w:r>
    </w:p>
    <w:p w:rsidR="00756EC0" w:rsidRPr="006455FF" w:rsidRDefault="00756EC0" w:rsidP="00756EC0">
      <w:pPr>
        <w:numPr>
          <w:ilvl w:val="0"/>
          <w:numId w:val="10"/>
        </w:numPr>
        <w:tabs>
          <w:tab w:val="left" w:pos="284"/>
        </w:tabs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6455FF">
        <w:rPr>
          <w:rFonts w:ascii="Times New Roman" w:hAnsi="Times New Roman"/>
          <w:sz w:val="24"/>
          <w:szCs w:val="24"/>
        </w:rPr>
        <w:t>Гартвич</w:t>
      </w:r>
      <w:proofErr w:type="spellEnd"/>
      <w:r w:rsidRPr="006455FF">
        <w:rPr>
          <w:rFonts w:ascii="Times New Roman" w:hAnsi="Times New Roman"/>
          <w:sz w:val="24"/>
          <w:szCs w:val="24"/>
        </w:rPr>
        <w:t xml:space="preserve"> А.В. Бухгалтерский учет в схемах и таблицах. Ростов-на-Дону Феникс 2019.</w:t>
      </w:r>
    </w:p>
    <w:p w:rsidR="00756EC0" w:rsidRPr="006455FF" w:rsidRDefault="00756EC0" w:rsidP="00756EC0">
      <w:pPr>
        <w:numPr>
          <w:ilvl w:val="0"/>
          <w:numId w:val="10"/>
        </w:numPr>
        <w:tabs>
          <w:tab w:val="left" w:pos="284"/>
        </w:tabs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6455FF">
        <w:rPr>
          <w:rFonts w:ascii="Times New Roman" w:hAnsi="Times New Roman"/>
          <w:sz w:val="24"/>
          <w:szCs w:val="24"/>
        </w:rPr>
        <w:t>Кондаков Н.П. Бухгалтерский учет. Учебное пособие. Москва ИНФРА-М 2019.</w:t>
      </w:r>
    </w:p>
    <w:p w:rsidR="00756EC0" w:rsidRPr="006455FF" w:rsidRDefault="00756EC0" w:rsidP="00756EC0">
      <w:pPr>
        <w:numPr>
          <w:ilvl w:val="0"/>
          <w:numId w:val="10"/>
        </w:numPr>
        <w:tabs>
          <w:tab w:val="left" w:pos="284"/>
        </w:tabs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6455FF">
        <w:rPr>
          <w:rFonts w:ascii="Times New Roman" w:hAnsi="Times New Roman"/>
          <w:sz w:val="24"/>
          <w:szCs w:val="24"/>
        </w:rPr>
        <w:t>Касьянова Г.Ю. Отчетность: бухгалтерская, и налоговая. Практические рекомендации для бухгалтера. АБАК Москва 2019.</w:t>
      </w:r>
    </w:p>
    <w:p w:rsidR="00756EC0" w:rsidRPr="006455FF" w:rsidRDefault="00756EC0" w:rsidP="00756EC0">
      <w:pPr>
        <w:ind w:left="360"/>
        <w:contextualSpacing/>
        <w:jc w:val="both"/>
        <w:rPr>
          <w:rFonts w:ascii="Times New Roman" w:hAnsi="Times New Roman"/>
          <w:bCs/>
          <w:i/>
          <w:sz w:val="24"/>
          <w:szCs w:val="24"/>
        </w:rPr>
      </w:pPr>
      <w:r w:rsidRPr="006455FF">
        <w:rPr>
          <w:rFonts w:ascii="Times New Roman" w:hAnsi="Times New Roman"/>
          <w:b/>
          <w:bCs/>
          <w:sz w:val="24"/>
          <w:szCs w:val="24"/>
        </w:rPr>
        <w:t xml:space="preserve"> Дополнительные источники </w:t>
      </w:r>
    </w:p>
    <w:p w:rsidR="00756EC0" w:rsidRPr="006455FF" w:rsidRDefault="00756EC0" w:rsidP="00756EC0">
      <w:pPr>
        <w:tabs>
          <w:tab w:val="left" w:pos="284"/>
        </w:tabs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6455FF">
        <w:rPr>
          <w:rFonts w:ascii="Times New Roman" w:hAnsi="Times New Roman"/>
          <w:bCs/>
          <w:sz w:val="24"/>
          <w:szCs w:val="24"/>
        </w:rPr>
        <w:t>1</w:t>
      </w:r>
      <w:r w:rsidRPr="006455FF">
        <w:rPr>
          <w:rFonts w:ascii="Times New Roman" w:hAnsi="Times New Roman"/>
          <w:bCs/>
          <w:i/>
          <w:sz w:val="24"/>
          <w:szCs w:val="24"/>
        </w:rPr>
        <w:t>.</w:t>
      </w:r>
      <w:r w:rsidRPr="006455FF">
        <w:rPr>
          <w:rFonts w:ascii="Times New Roman" w:hAnsi="Times New Roman"/>
          <w:bCs/>
          <w:i/>
          <w:sz w:val="24"/>
          <w:szCs w:val="24"/>
        </w:rPr>
        <w:tab/>
      </w:r>
      <w:r w:rsidRPr="006455FF">
        <w:rPr>
          <w:rFonts w:ascii="Times New Roman" w:hAnsi="Times New Roman"/>
          <w:bCs/>
          <w:sz w:val="24"/>
          <w:szCs w:val="24"/>
        </w:rPr>
        <w:t xml:space="preserve">Брыкова Н. В. Документирование хозяйственных операций и  ведение бухгалтерского учета имущества организации: учебник, М.: Академия, 2019. </w:t>
      </w:r>
    </w:p>
    <w:p w:rsidR="00756EC0" w:rsidRPr="006455FF" w:rsidRDefault="00756EC0" w:rsidP="00756EC0">
      <w:pPr>
        <w:tabs>
          <w:tab w:val="left" w:pos="284"/>
        </w:tabs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6455FF">
        <w:rPr>
          <w:rFonts w:ascii="Times New Roman" w:hAnsi="Times New Roman"/>
          <w:bCs/>
          <w:sz w:val="24"/>
          <w:szCs w:val="24"/>
        </w:rPr>
        <w:t>2.</w:t>
      </w:r>
      <w:r w:rsidRPr="006455FF">
        <w:rPr>
          <w:rFonts w:ascii="Times New Roman" w:hAnsi="Times New Roman"/>
          <w:bCs/>
          <w:sz w:val="24"/>
          <w:szCs w:val="24"/>
        </w:rPr>
        <w:tab/>
        <w:t>Дмитриева И. М. Бухгалтерский финансовый учет: учебник для СПО.  М.: Издательство Юрайт, 2019</w:t>
      </w:r>
    </w:p>
    <w:p w:rsidR="00756EC0" w:rsidRPr="006455FF" w:rsidRDefault="00756EC0" w:rsidP="00756EC0">
      <w:pPr>
        <w:tabs>
          <w:tab w:val="left" w:pos="284"/>
        </w:tabs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6455FF">
        <w:rPr>
          <w:rFonts w:ascii="Times New Roman" w:hAnsi="Times New Roman"/>
          <w:bCs/>
          <w:sz w:val="24"/>
          <w:szCs w:val="24"/>
        </w:rPr>
        <w:t xml:space="preserve">3.  Лебедева Е.М. Бухгалтерский учет: практикум: учеб. пособие для студ. учреждений сред. проф. образования М.: Издательский центр «Академия», 2019. </w:t>
      </w:r>
    </w:p>
    <w:p w:rsidR="00756EC0" w:rsidRPr="006455FF" w:rsidRDefault="00756EC0" w:rsidP="00756EC0">
      <w:pPr>
        <w:tabs>
          <w:tab w:val="left" w:pos="284"/>
        </w:tabs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6455FF">
        <w:rPr>
          <w:rFonts w:ascii="Times New Roman" w:hAnsi="Times New Roman"/>
          <w:bCs/>
          <w:sz w:val="24"/>
          <w:szCs w:val="24"/>
        </w:rPr>
        <w:t xml:space="preserve">4.  Лебедева Е.М. Бухгалтерский учет: учеб. пособие для студ. учреждений сред. проф. образования М.: Издательский центр «Академия», 2019. </w:t>
      </w:r>
    </w:p>
    <w:p w:rsidR="00756EC0" w:rsidRPr="006455FF" w:rsidRDefault="00756EC0" w:rsidP="00756EC0">
      <w:pPr>
        <w:tabs>
          <w:tab w:val="left" w:pos="284"/>
        </w:tabs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6455FF">
        <w:rPr>
          <w:rFonts w:ascii="Times New Roman" w:hAnsi="Times New Roman"/>
          <w:bCs/>
          <w:sz w:val="24"/>
          <w:szCs w:val="24"/>
        </w:rPr>
        <w:t xml:space="preserve">5.  Чая В. Т., </w:t>
      </w:r>
      <w:proofErr w:type="spellStart"/>
      <w:r w:rsidRPr="006455FF">
        <w:rPr>
          <w:rFonts w:ascii="Times New Roman" w:hAnsi="Times New Roman"/>
          <w:bCs/>
          <w:sz w:val="24"/>
          <w:szCs w:val="24"/>
        </w:rPr>
        <w:t>Латыпова</w:t>
      </w:r>
      <w:proofErr w:type="spellEnd"/>
      <w:r w:rsidRPr="006455FF">
        <w:rPr>
          <w:rFonts w:ascii="Times New Roman" w:hAnsi="Times New Roman"/>
          <w:bCs/>
          <w:sz w:val="24"/>
          <w:szCs w:val="24"/>
        </w:rPr>
        <w:t xml:space="preserve"> О.В. Бухгалтерский учет для экономических специальностей: учебное пособие. М.</w:t>
      </w:r>
      <w:proofErr w:type="gramStart"/>
      <w:r w:rsidRPr="006455FF">
        <w:rPr>
          <w:rFonts w:ascii="Times New Roman" w:hAnsi="Times New Roman"/>
          <w:bCs/>
          <w:sz w:val="24"/>
          <w:szCs w:val="24"/>
        </w:rPr>
        <w:t xml:space="preserve"> :</w:t>
      </w:r>
      <w:proofErr w:type="gramEnd"/>
      <w:r w:rsidRPr="006455FF">
        <w:rPr>
          <w:rFonts w:ascii="Times New Roman" w:hAnsi="Times New Roman"/>
          <w:bCs/>
          <w:sz w:val="24"/>
          <w:szCs w:val="24"/>
        </w:rPr>
        <w:t xml:space="preserve"> КНОРУС, 2019</w:t>
      </w:r>
    </w:p>
    <w:p w:rsidR="00756EC0" w:rsidRPr="006455FF" w:rsidRDefault="00756EC0" w:rsidP="00756EC0">
      <w:pPr>
        <w:tabs>
          <w:tab w:val="left" w:pos="284"/>
        </w:tabs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6455FF">
        <w:rPr>
          <w:rFonts w:ascii="Times New Roman" w:hAnsi="Times New Roman"/>
          <w:bCs/>
          <w:sz w:val="24"/>
          <w:szCs w:val="24"/>
        </w:rPr>
        <w:t>6.  Чая В.Т. Бухгалтерский учет: учебное пособие.  М.</w:t>
      </w:r>
      <w:proofErr w:type="gramStart"/>
      <w:r w:rsidRPr="006455FF">
        <w:rPr>
          <w:rFonts w:ascii="Times New Roman" w:hAnsi="Times New Roman"/>
          <w:bCs/>
          <w:sz w:val="24"/>
          <w:szCs w:val="24"/>
        </w:rPr>
        <w:t xml:space="preserve"> :</w:t>
      </w:r>
      <w:proofErr w:type="gramEnd"/>
      <w:r w:rsidRPr="006455FF">
        <w:rPr>
          <w:rFonts w:ascii="Times New Roman" w:hAnsi="Times New Roman"/>
          <w:bCs/>
          <w:sz w:val="24"/>
          <w:szCs w:val="24"/>
        </w:rPr>
        <w:t xml:space="preserve"> КНОРУС, 2019</w:t>
      </w:r>
    </w:p>
    <w:p w:rsidR="00756EC0" w:rsidRPr="006455FF" w:rsidRDefault="00756EC0" w:rsidP="00756EC0">
      <w:pPr>
        <w:ind w:left="36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6455FF">
        <w:rPr>
          <w:rFonts w:ascii="Times New Roman" w:hAnsi="Times New Roman"/>
          <w:b/>
          <w:sz w:val="24"/>
          <w:szCs w:val="24"/>
        </w:rPr>
        <w:t>Электронные издания (электронные ресурсы)</w:t>
      </w:r>
    </w:p>
    <w:p w:rsidR="00756EC0" w:rsidRPr="006455FF" w:rsidRDefault="00756EC0" w:rsidP="00756EC0">
      <w:pPr>
        <w:numPr>
          <w:ilvl w:val="0"/>
          <w:numId w:val="11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455FF">
        <w:rPr>
          <w:rFonts w:ascii="Times New Roman" w:hAnsi="Times New Roman"/>
          <w:sz w:val="24"/>
          <w:szCs w:val="24"/>
        </w:rPr>
        <w:t xml:space="preserve">«Бухгалтерский учёт» </w:t>
      </w:r>
      <w:r w:rsidRPr="006455FF">
        <w:rPr>
          <w:rFonts w:ascii="Times New Roman" w:hAnsi="Times New Roman"/>
          <w:sz w:val="24"/>
          <w:szCs w:val="24"/>
        </w:rPr>
        <w:sym w:font="Symbol" w:char="F02D"/>
      </w:r>
      <w:r w:rsidRPr="006455FF">
        <w:rPr>
          <w:rFonts w:ascii="Times New Roman" w:hAnsi="Times New Roman"/>
          <w:sz w:val="24"/>
          <w:szCs w:val="24"/>
        </w:rPr>
        <w:t xml:space="preserve"> журнал. Форма доступа в Интернете: </w:t>
      </w:r>
      <w:r w:rsidRPr="006455FF">
        <w:rPr>
          <w:rStyle w:val="b-serplistiteminfodomain"/>
          <w:rFonts w:ascii="Times New Roman" w:hAnsi="Times New Roman"/>
          <w:sz w:val="24"/>
          <w:szCs w:val="24"/>
        </w:rPr>
        <w:t>www.buhgalt.ru</w:t>
      </w:r>
    </w:p>
    <w:p w:rsidR="00756EC0" w:rsidRPr="006455FF" w:rsidRDefault="00756EC0" w:rsidP="00756EC0">
      <w:pPr>
        <w:numPr>
          <w:ilvl w:val="0"/>
          <w:numId w:val="11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455FF">
        <w:rPr>
          <w:rFonts w:ascii="Times New Roman" w:hAnsi="Times New Roman"/>
          <w:sz w:val="24"/>
          <w:szCs w:val="24"/>
        </w:rPr>
        <w:t xml:space="preserve">«Главбух» </w:t>
      </w:r>
      <w:r w:rsidRPr="006455FF">
        <w:rPr>
          <w:rFonts w:ascii="Times New Roman" w:hAnsi="Times New Roman"/>
          <w:sz w:val="24"/>
          <w:szCs w:val="24"/>
        </w:rPr>
        <w:sym w:font="Symbol" w:char="F02D"/>
      </w:r>
      <w:r w:rsidRPr="006455FF">
        <w:rPr>
          <w:rFonts w:ascii="Times New Roman" w:hAnsi="Times New Roman"/>
          <w:sz w:val="24"/>
          <w:szCs w:val="24"/>
        </w:rPr>
        <w:t xml:space="preserve"> журнал. Форма доступа в Интернете: www.glavbukh.ru</w:t>
      </w:r>
    </w:p>
    <w:p w:rsidR="00756EC0" w:rsidRPr="006455FF" w:rsidRDefault="00756EC0" w:rsidP="00756EC0">
      <w:pPr>
        <w:pStyle w:val="ac"/>
        <w:tabs>
          <w:tab w:val="left" w:pos="284"/>
        </w:tabs>
        <w:spacing w:line="276" w:lineRule="auto"/>
        <w:jc w:val="both"/>
        <w:rPr>
          <w:rFonts w:ascii="Times New Roman" w:hAnsi="Times New Roman"/>
          <w:kern w:val="36"/>
          <w:sz w:val="24"/>
          <w:szCs w:val="24"/>
        </w:rPr>
      </w:pPr>
      <w:r w:rsidRPr="006455FF">
        <w:rPr>
          <w:rFonts w:ascii="Times New Roman" w:hAnsi="Times New Roman"/>
          <w:kern w:val="36"/>
          <w:sz w:val="24"/>
          <w:szCs w:val="24"/>
        </w:rPr>
        <w:t>Сайт «Профессиональный бухгалтерский и налоговый учет в «1:</w:t>
      </w:r>
      <w:proofErr w:type="gramStart"/>
      <w:r w:rsidRPr="006455FF">
        <w:rPr>
          <w:rFonts w:ascii="Times New Roman" w:hAnsi="Times New Roman"/>
          <w:kern w:val="36"/>
          <w:sz w:val="24"/>
          <w:szCs w:val="24"/>
        </w:rPr>
        <w:t>С</w:t>
      </w:r>
      <w:proofErr w:type="gramEnd"/>
      <w:r w:rsidRPr="006455FF">
        <w:rPr>
          <w:rFonts w:ascii="Times New Roman" w:hAnsi="Times New Roman"/>
          <w:kern w:val="36"/>
          <w:sz w:val="24"/>
          <w:szCs w:val="24"/>
        </w:rPr>
        <w:t xml:space="preserve"> Бухгалтерия 8 ред.3.0». Форма доступа в Интернете: </w:t>
      </w:r>
      <w:hyperlink r:id="rId13" w:history="1">
        <w:r w:rsidRPr="006455FF">
          <w:rPr>
            <w:rStyle w:val="ae"/>
            <w:rFonts w:ascii="Times New Roman" w:hAnsi="Times New Roman"/>
            <w:bCs/>
            <w:kern w:val="36"/>
            <w:sz w:val="24"/>
            <w:szCs w:val="24"/>
            <w:lang w:val="en-US"/>
          </w:rPr>
          <w:t>www</w:t>
        </w:r>
        <w:r w:rsidRPr="006455FF">
          <w:rPr>
            <w:rStyle w:val="ae"/>
            <w:rFonts w:ascii="Times New Roman" w:hAnsi="Times New Roman"/>
            <w:bCs/>
            <w:kern w:val="36"/>
            <w:sz w:val="24"/>
            <w:szCs w:val="24"/>
          </w:rPr>
          <w:t>.</w:t>
        </w:r>
        <w:r w:rsidRPr="006455FF">
          <w:rPr>
            <w:rStyle w:val="ae"/>
            <w:rFonts w:ascii="Times New Roman" w:hAnsi="Times New Roman"/>
            <w:bCs/>
            <w:kern w:val="36"/>
            <w:sz w:val="24"/>
            <w:szCs w:val="24"/>
            <w:lang w:val="en-US"/>
          </w:rPr>
          <w:t>Profbuh</w:t>
        </w:r>
        <w:r w:rsidRPr="006455FF">
          <w:rPr>
            <w:rStyle w:val="ae"/>
            <w:rFonts w:ascii="Times New Roman" w:hAnsi="Times New Roman"/>
            <w:bCs/>
            <w:kern w:val="36"/>
            <w:sz w:val="24"/>
            <w:szCs w:val="24"/>
          </w:rPr>
          <w:t>8.</w:t>
        </w:r>
        <w:r w:rsidRPr="006455FF">
          <w:rPr>
            <w:rStyle w:val="ae"/>
            <w:rFonts w:ascii="Times New Roman" w:hAnsi="Times New Roman"/>
            <w:bCs/>
            <w:kern w:val="36"/>
            <w:sz w:val="24"/>
            <w:szCs w:val="24"/>
            <w:lang w:val="en-US"/>
          </w:rPr>
          <w:t>ru</w:t>
        </w:r>
      </w:hyperlink>
    </w:p>
    <w:p w:rsidR="00756EC0" w:rsidRPr="006455FF" w:rsidRDefault="00756EC0" w:rsidP="00756EC0">
      <w:pPr>
        <w:pStyle w:val="ac"/>
        <w:numPr>
          <w:ilvl w:val="0"/>
          <w:numId w:val="11"/>
        </w:numPr>
        <w:tabs>
          <w:tab w:val="left" w:pos="284"/>
        </w:tabs>
        <w:spacing w:line="276" w:lineRule="auto"/>
        <w:ind w:left="0" w:firstLine="0"/>
        <w:jc w:val="both"/>
        <w:rPr>
          <w:rFonts w:ascii="Times New Roman" w:hAnsi="Times New Roman"/>
          <w:kern w:val="36"/>
          <w:sz w:val="24"/>
          <w:szCs w:val="24"/>
        </w:rPr>
      </w:pPr>
      <w:r w:rsidRPr="006455FF">
        <w:rPr>
          <w:rFonts w:ascii="Times New Roman" w:hAnsi="Times New Roman"/>
          <w:kern w:val="36"/>
          <w:sz w:val="24"/>
          <w:szCs w:val="24"/>
        </w:rPr>
        <w:t xml:space="preserve">Бух. 1С. Интернет-ресурс для бухгалтеров. Форма доступа в Интернете: </w:t>
      </w:r>
      <w:r w:rsidRPr="006455FF">
        <w:rPr>
          <w:rFonts w:ascii="Times New Roman" w:hAnsi="Times New Roman"/>
          <w:kern w:val="36"/>
          <w:sz w:val="24"/>
          <w:szCs w:val="24"/>
          <w:lang w:val="en-US"/>
        </w:rPr>
        <w:t>www</w:t>
      </w:r>
      <w:r w:rsidRPr="006455FF">
        <w:rPr>
          <w:rFonts w:ascii="Times New Roman" w:hAnsi="Times New Roman"/>
          <w:kern w:val="36"/>
          <w:sz w:val="24"/>
          <w:szCs w:val="24"/>
        </w:rPr>
        <w:t>.</w:t>
      </w:r>
      <w:proofErr w:type="spellStart"/>
      <w:r w:rsidRPr="006455FF">
        <w:rPr>
          <w:rFonts w:ascii="Times New Roman" w:hAnsi="Times New Roman"/>
          <w:kern w:val="36"/>
          <w:sz w:val="24"/>
          <w:szCs w:val="24"/>
          <w:lang w:val="en-US"/>
        </w:rPr>
        <w:t>buh</w:t>
      </w:r>
      <w:proofErr w:type="spellEnd"/>
      <w:r w:rsidRPr="006455FF">
        <w:rPr>
          <w:rFonts w:ascii="Times New Roman" w:hAnsi="Times New Roman"/>
          <w:kern w:val="36"/>
          <w:sz w:val="24"/>
          <w:szCs w:val="24"/>
        </w:rPr>
        <w:t>.</w:t>
      </w:r>
      <w:r w:rsidRPr="006455FF">
        <w:rPr>
          <w:rFonts w:ascii="Times New Roman" w:hAnsi="Times New Roman"/>
          <w:kern w:val="36"/>
          <w:sz w:val="24"/>
          <w:szCs w:val="24"/>
          <w:lang w:val="en-US"/>
        </w:rPr>
        <w:t>ru</w:t>
      </w:r>
    </w:p>
    <w:p w:rsidR="00756EC0" w:rsidRPr="006455FF" w:rsidRDefault="00756EC0" w:rsidP="00756EC0">
      <w:pPr>
        <w:pStyle w:val="ac"/>
        <w:numPr>
          <w:ilvl w:val="0"/>
          <w:numId w:val="11"/>
        </w:numPr>
        <w:tabs>
          <w:tab w:val="left" w:pos="284"/>
        </w:tabs>
        <w:spacing w:line="276" w:lineRule="auto"/>
        <w:ind w:left="0" w:firstLine="0"/>
        <w:jc w:val="both"/>
        <w:rPr>
          <w:rFonts w:ascii="Times New Roman" w:hAnsi="Times New Roman"/>
          <w:kern w:val="36"/>
          <w:sz w:val="24"/>
          <w:szCs w:val="24"/>
        </w:rPr>
      </w:pPr>
      <w:r w:rsidRPr="006455FF">
        <w:rPr>
          <w:rFonts w:ascii="Times New Roman" w:hAnsi="Times New Roman"/>
          <w:kern w:val="36"/>
          <w:sz w:val="24"/>
          <w:szCs w:val="24"/>
        </w:rPr>
        <w:t xml:space="preserve">Сайт «Институт профессиональных бухгалтеров и аудиторов в России». Форма доступа в Интернете: </w:t>
      </w:r>
      <w:hyperlink r:id="rId14" w:history="1">
        <w:r w:rsidRPr="006455FF">
          <w:rPr>
            <w:rStyle w:val="ae"/>
            <w:rFonts w:ascii="Times New Roman" w:hAnsi="Times New Roman"/>
            <w:bCs/>
            <w:kern w:val="36"/>
            <w:sz w:val="24"/>
            <w:szCs w:val="24"/>
            <w:lang w:val="en-US"/>
          </w:rPr>
          <w:t>www</w:t>
        </w:r>
        <w:r w:rsidRPr="006455FF">
          <w:rPr>
            <w:rStyle w:val="ae"/>
            <w:rFonts w:ascii="Times New Roman" w:hAnsi="Times New Roman"/>
            <w:bCs/>
            <w:kern w:val="36"/>
            <w:sz w:val="24"/>
            <w:szCs w:val="24"/>
          </w:rPr>
          <w:t>.</w:t>
        </w:r>
        <w:proofErr w:type="spellStart"/>
        <w:r w:rsidRPr="006455FF">
          <w:rPr>
            <w:rStyle w:val="ae"/>
            <w:rFonts w:ascii="Times New Roman" w:hAnsi="Times New Roman"/>
            <w:bCs/>
            <w:kern w:val="36"/>
            <w:sz w:val="24"/>
            <w:szCs w:val="24"/>
            <w:lang w:val="en-US"/>
          </w:rPr>
          <w:t>ipbr</w:t>
        </w:r>
        <w:proofErr w:type="spellEnd"/>
        <w:r w:rsidRPr="006455FF">
          <w:rPr>
            <w:rStyle w:val="ae"/>
            <w:rFonts w:ascii="Times New Roman" w:hAnsi="Times New Roman"/>
            <w:bCs/>
            <w:kern w:val="36"/>
            <w:sz w:val="24"/>
            <w:szCs w:val="24"/>
          </w:rPr>
          <w:t>.</w:t>
        </w:r>
        <w:r w:rsidRPr="006455FF">
          <w:rPr>
            <w:rStyle w:val="ae"/>
            <w:rFonts w:ascii="Times New Roman" w:hAnsi="Times New Roman"/>
            <w:bCs/>
            <w:kern w:val="36"/>
            <w:sz w:val="24"/>
            <w:szCs w:val="24"/>
            <w:lang w:val="en-US"/>
          </w:rPr>
          <w:t>org</w:t>
        </w:r>
      </w:hyperlink>
      <w:r w:rsidRPr="006455FF">
        <w:rPr>
          <w:rFonts w:ascii="Times New Roman" w:hAnsi="Times New Roman"/>
          <w:kern w:val="36"/>
          <w:sz w:val="24"/>
          <w:szCs w:val="24"/>
        </w:rPr>
        <w:t>.</w:t>
      </w:r>
    </w:p>
    <w:p w:rsidR="00756EC0" w:rsidRPr="006455FF" w:rsidRDefault="00756EC0" w:rsidP="00756EC0">
      <w:pPr>
        <w:pStyle w:val="ac"/>
        <w:numPr>
          <w:ilvl w:val="0"/>
          <w:numId w:val="11"/>
        </w:numPr>
        <w:tabs>
          <w:tab w:val="left" w:pos="284"/>
        </w:tabs>
        <w:spacing w:line="276" w:lineRule="auto"/>
        <w:ind w:left="0" w:firstLine="0"/>
        <w:jc w:val="both"/>
        <w:rPr>
          <w:rFonts w:ascii="Times New Roman" w:hAnsi="Times New Roman"/>
          <w:kern w:val="36"/>
          <w:sz w:val="24"/>
          <w:szCs w:val="24"/>
        </w:rPr>
      </w:pPr>
      <w:r w:rsidRPr="006455FF">
        <w:rPr>
          <w:rFonts w:ascii="Times New Roman" w:hAnsi="Times New Roman"/>
          <w:kern w:val="36"/>
          <w:sz w:val="24"/>
          <w:szCs w:val="24"/>
        </w:rPr>
        <w:t xml:space="preserve">Сайт «Бухсофт. </w:t>
      </w:r>
      <w:proofErr w:type="spellStart"/>
      <w:r w:rsidRPr="006455FF">
        <w:rPr>
          <w:rFonts w:ascii="Times New Roman" w:hAnsi="Times New Roman"/>
          <w:kern w:val="36"/>
          <w:sz w:val="24"/>
          <w:szCs w:val="24"/>
        </w:rPr>
        <w:t>ру</w:t>
      </w:r>
      <w:proofErr w:type="spellEnd"/>
      <w:r w:rsidRPr="006455FF">
        <w:rPr>
          <w:rFonts w:ascii="Times New Roman" w:hAnsi="Times New Roman"/>
          <w:kern w:val="36"/>
          <w:sz w:val="24"/>
          <w:szCs w:val="24"/>
        </w:rPr>
        <w:t xml:space="preserve">». Форма доступа в Интернете: </w:t>
      </w:r>
      <w:hyperlink r:id="rId15" w:history="1">
        <w:r w:rsidRPr="006455FF">
          <w:rPr>
            <w:rStyle w:val="ae"/>
            <w:rFonts w:ascii="Times New Roman" w:hAnsi="Times New Roman"/>
            <w:bCs/>
            <w:kern w:val="36"/>
            <w:sz w:val="24"/>
            <w:szCs w:val="24"/>
            <w:lang w:val="en-US"/>
          </w:rPr>
          <w:t>www</w:t>
        </w:r>
        <w:r w:rsidRPr="006455FF">
          <w:rPr>
            <w:rStyle w:val="ae"/>
            <w:rFonts w:ascii="Times New Roman" w:hAnsi="Times New Roman"/>
            <w:bCs/>
            <w:kern w:val="36"/>
            <w:sz w:val="24"/>
            <w:szCs w:val="24"/>
          </w:rPr>
          <w:t>.</w:t>
        </w:r>
        <w:r w:rsidRPr="006455FF">
          <w:rPr>
            <w:rStyle w:val="ae"/>
            <w:rFonts w:ascii="Times New Roman" w:hAnsi="Times New Roman"/>
            <w:bCs/>
            <w:kern w:val="36"/>
            <w:sz w:val="24"/>
            <w:szCs w:val="24"/>
            <w:lang w:val="en-US"/>
          </w:rPr>
          <w:t>buhsoft</w:t>
        </w:r>
        <w:r w:rsidRPr="006455FF">
          <w:rPr>
            <w:rStyle w:val="ae"/>
            <w:rFonts w:ascii="Times New Roman" w:hAnsi="Times New Roman"/>
            <w:bCs/>
            <w:kern w:val="36"/>
            <w:sz w:val="24"/>
            <w:szCs w:val="24"/>
          </w:rPr>
          <w:t>.</w:t>
        </w:r>
        <w:r w:rsidRPr="006455FF">
          <w:rPr>
            <w:rStyle w:val="ae"/>
            <w:rFonts w:ascii="Times New Roman" w:hAnsi="Times New Roman"/>
            <w:bCs/>
            <w:kern w:val="36"/>
            <w:sz w:val="24"/>
            <w:szCs w:val="24"/>
            <w:lang w:val="en-US"/>
          </w:rPr>
          <w:t>ru</w:t>
        </w:r>
      </w:hyperlink>
    </w:p>
    <w:p w:rsidR="00756EC0" w:rsidRPr="006455FF" w:rsidRDefault="00756EC0" w:rsidP="00756EC0">
      <w:pPr>
        <w:tabs>
          <w:tab w:val="left" w:pos="4140"/>
        </w:tabs>
        <w:jc w:val="both"/>
        <w:rPr>
          <w:rStyle w:val="50"/>
          <w:rFonts w:eastAsiaTheme="majorEastAsia"/>
          <w:sz w:val="24"/>
          <w:szCs w:val="24"/>
        </w:rPr>
        <w:sectPr w:rsidR="00756EC0" w:rsidRPr="006455F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56EC0" w:rsidRPr="006455FF" w:rsidRDefault="00756EC0" w:rsidP="00756EC0">
      <w:pPr>
        <w:tabs>
          <w:tab w:val="left" w:pos="4140"/>
        </w:tabs>
        <w:jc w:val="center"/>
        <w:rPr>
          <w:rFonts w:ascii="Times New Roman" w:hAnsi="Times New Roman"/>
          <w:b/>
          <w:sz w:val="24"/>
          <w:szCs w:val="24"/>
        </w:rPr>
      </w:pPr>
      <w:r w:rsidRPr="006455FF">
        <w:rPr>
          <w:rStyle w:val="50"/>
          <w:rFonts w:eastAsiaTheme="majorEastAsia"/>
          <w:sz w:val="24"/>
          <w:szCs w:val="24"/>
        </w:rPr>
        <w:lastRenderedPageBreak/>
        <w:t>5.КОНТРОЛЬ И ОЦЕНКА РЕЗУЛЬТАТОВ ОСВОЕНИЯ УЧЕБНОЙ ДИСЦИПЛИНЫ</w:t>
      </w:r>
    </w:p>
    <w:p w:rsidR="00756EC0" w:rsidRPr="006455FF" w:rsidRDefault="00756EC0" w:rsidP="00756EC0">
      <w:pPr>
        <w:pStyle w:val="c9"/>
        <w:shd w:val="clear" w:color="auto" w:fill="FFFFFF"/>
        <w:spacing w:before="0" w:beforeAutospacing="0" w:after="0" w:afterAutospacing="0"/>
        <w:ind w:left="660"/>
        <w:jc w:val="both"/>
      </w:pPr>
    </w:p>
    <w:tbl>
      <w:tblPr>
        <w:tblStyle w:val="a5"/>
        <w:tblW w:w="14600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4819"/>
        <w:gridCol w:w="4536"/>
        <w:gridCol w:w="1843"/>
        <w:gridCol w:w="3402"/>
      </w:tblGrid>
      <w:tr w:rsidR="00756EC0" w:rsidRPr="006455FF" w:rsidTr="003675B1">
        <w:trPr>
          <w:trHeight w:val="576"/>
        </w:trPr>
        <w:tc>
          <w:tcPr>
            <w:tcW w:w="9355" w:type="dxa"/>
            <w:gridSpan w:val="2"/>
          </w:tcPr>
          <w:p w:rsidR="00756EC0" w:rsidRPr="006455FF" w:rsidRDefault="00756EC0" w:rsidP="003675B1">
            <w:pPr>
              <w:pStyle w:val="51"/>
              <w:shd w:val="clear" w:color="auto" w:fill="auto"/>
              <w:tabs>
                <w:tab w:val="left" w:pos="1227"/>
              </w:tabs>
              <w:spacing w:line="240" w:lineRule="auto"/>
              <w:jc w:val="both"/>
              <w:rPr>
                <w:rStyle w:val="50"/>
                <w:b/>
                <w:bCs/>
                <w:sz w:val="24"/>
                <w:szCs w:val="24"/>
              </w:rPr>
            </w:pPr>
            <w:r w:rsidRPr="006455FF">
              <w:rPr>
                <w:rStyle w:val="212pt"/>
              </w:rPr>
              <w:t>Результаты обучения (освоенные умения, усвоенные знания)</w:t>
            </w:r>
          </w:p>
        </w:tc>
        <w:tc>
          <w:tcPr>
            <w:tcW w:w="1843" w:type="dxa"/>
            <w:vMerge w:val="restart"/>
          </w:tcPr>
          <w:p w:rsidR="00756EC0" w:rsidRPr="006455FF" w:rsidRDefault="00756EC0" w:rsidP="003675B1">
            <w:pPr>
              <w:pStyle w:val="51"/>
              <w:shd w:val="clear" w:color="auto" w:fill="auto"/>
              <w:tabs>
                <w:tab w:val="left" w:pos="1227"/>
              </w:tabs>
              <w:spacing w:line="240" w:lineRule="auto"/>
              <w:jc w:val="both"/>
              <w:rPr>
                <w:rStyle w:val="50"/>
                <w:b/>
                <w:bCs/>
                <w:sz w:val="24"/>
                <w:szCs w:val="24"/>
              </w:rPr>
            </w:pPr>
            <w:r w:rsidRPr="006455FF">
              <w:rPr>
                <w:rStyle w:val="50"/>
                <w:b/>
                <w:bCs/>
                <w:sz w:val="24"/>
                <w:szCs w:val="24"/>
              </w:rPr>
              <w:t>Коды формируемых компетенций, ЛР</w:t>
            </w:r>
          </w:p>
        </w:tc>
        <w:tc>
          <w:tcPr>
            <w:tcW w:w="3402" w:type="dxa"/>
            <w:vMerge w:val="restart"/>
          </w:tcPr>
          <w:p w:rsidR="00756EC0" w:rsidRPr="006455FF" w:rsidRDefault="00756EC0" w:rsidP="003675B1">
            <w:pPr>
              <w:pStyle w:val="51"/>
              <w:shd w:val="clear" w:color="auto" w:fill="auto"/>
              <w:tabs>
                <w:tab w:val="left" w:pos="1227"/>
              </w:tabs>
              <w:spacing w:line="240" w:lineRule="auto"/>
              <w:jc w:val="both"/>
              <w:rPr>
                <w:rStyle w:val="50"/>
                <w:b/>
                <w:bCs/>
                <w:sz w:val="24"/>
                <w:szCs w:val="24"/>
              </w:rPr>
            </w:pPr>
            <w:r w:rsidRPr="006455FF">
              <w:rPr>
                <w:rStyle w:val="212pt"/>
              </w:rPr>
              <w:t>Формы и методы контроля и оценки результатов обучения</w:t>
            </w:r>
          </w:p>
        </w:tc>
      </w:tr>
      <w:tr w:rsidR="00756EC0" w:rsidRPr="006455FF" w:rsidTr="003675B1">
        <w:tc>
          <w:tcPr>
            <w:tcW w:w="4819" w:type="dxa"/>
          </w:tcPr>
          <w:p w:rsidR="00756EC0" w:rsidRPr="006455FF" w:rsidRDefault="00756EC0" w:rsidP="003675B1">
            <w:pPr>
              <w:pStyle w:val="51"/>
              <w:shd w:val="clear" w:color="auto" w:fill="auto"/>
              <w:tabs>
                <w:tab w:val="left" w:pos="1227"/>
              </w:tabs>
              <w:spacing w:line="322" w:lineRule="exact"/>
              <w:jc w:val="both"/>
              <w:rPr>
                <w:rStyle w:val="50"/>
                <w:b/>
                <w:bCs/>
                <w:sz w:val="24"/>
                <w:szCs w:val="24"/>
              </w:rPr>
            </w:pPr>
            <w:r w:rsidRPr="006455FF">
              <w:rPr>
                <w:rStyle w:val="50"/>
                <w:b/>
                <w:bCs/>
                <w:sz w:val="24"/>
                <w:szCs w:val="24"/>
              </w:rPr>
              <w:t>Знания</w:t>
            </w:r>
          </w:p>
        </w:tc>
        <w:tc>
          <w:tcPr>
            <w:tcW w:w="4536" w:type="dxa"/>
          </w:tcPr>
          <w:p w:rsidR="00756EC0" w:rsidRPr="006455FF" w:rsidRDefault="00756EC0" w:rsidP="003675B1">
            <w:pPr>
              <w:pStyle w:val="51"/>
              <w:shd w:val="clear" w:color="auto" w:fill="auto"/>
              <w:tabs>
                <w:tab w:val="left" w:pos="1227"/>
              </w:tabs>
              <w:spacing w:line="322" w:lineRule="exact"/>
              <w:jc w:val="both"/>
              <w:rPr>
                <w:rStyle w:val="50"/>
                <w:b/>
                <w:bCs/>
                <w:sz w:val="24"/>
                <w:szCs w:val="24"/>
              </w:rPr>
            </w:pPr>
            <w:r w:rsidRPr="006455FF">
              <w:rPr>
                <w:rStyle w:val="50"/>
                <w:b/>
                <w:bCs/>
                <w:sz w:val="24"/>
                <w:szCs w:val="24"/>
              </w:rPr>
              <w:t>Умения</w:t>
            </w:r>
          </w:p>
        </w:tc>
        <w:tc>
          <w:tcPr>
            <w:tcW w:w="1843" w:type="dxa"/>
            <w:vMerge/>
          </w:tcPr>
          <w:p w:rsidR="00756EC0" w:rsidRPr="006455FF" w:rsidRDefault="00756EC0" w:rsidP="003675B1">
            <w:pPr>
              <w:pStyle w:val="51"/>
              <w:shd w:val="clear" w:color="auto" w:fill="auto"/>
              <w:tabs>
                <w:tab w:val="left" w:pos="1227"/>
              </w:tabs>
              <w:spacing w:line="322" w:lineRule="exact"/>
              <w:jc w:val="both"/>
              <w:rPr>
                <w:rStyle w:val="50"/>
                <w:bCs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756EC0" w:rsidRPr="006455FF" w:rsidRDefault="00756EC0" w:rsidP="003675B1">
            <w:pPr>
              <w:pStyle w:val="51"/>
              <w:shd w:val="clear" w:color="auto" w:fill="auto"/>
              <w:tabs>
                <w:tab w:val="left" w:pos="1227"/>
              </w:tabs>
              <w:spacing w:line="322" w:lineRule="exact"/>
              <w:jc w:val="both"/>
              <w:rPr>
                <w:rStyle w:val="50"/>
                <w:bCs/>
                <w:sz w:val="24"/>
                <w:szCs w:val="24"/>
              </w:rPr>
            </w:pPr>
          </w:p>
        </w:tc>
      </w:tr>
      <w:tr w:rsidR="00756EC0" w:rsidRPr="006455FF" w:rsidTr="003675B1">
        <w:trPr>
          <w:trHeight w:val="2001"/>
        </w:trPr>
        <w:tc>
          <w:tcPr>
            <w:tcW w:w="4819" w:type="dxa"/>
          </w:tcPr>
          <w:p w:rsidR="00756EC0" w:rsidRPr="006455FF" w:rsidRDefault="00756EC0" w:rsidP="003675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55FF">
              <w:rPr>
                <w:rFonts w:ascii="Times New Roman" w:hAnsi="Times New Roman"/>
                <w:bCs/>
                <w:sz w:val="24"/>
                <w:szCs w:val="24"/>
              </w:rPr>
              <w:t xml:space="preserve">-порядка </w:t>
            </w:r>
            <w:r w:rsidRPr="006455FF">
              <w:rPr>
                <w:rFonts w:ascii="Times New Roman" w:hAnsi="Times New Roman"/>
                <w:sz w:val="24"/>
                <w:szCs w:val="24"/>
              </w:rPr>
              <w:t>проведения проверки правильности формирования бухгалтерских проводок по учету источников активов организации на основе рабочего плана счетов бухгалтерского учета</w:t>
            </w:r>
          </w:p>
        </w:tc>
        <w:tc>
          <w:tcPr>
            <w:tcW w:w="4536" w:type="dxa"/>
          </w:tcPr>
          <w:p w:rsidR="00756EC0" w:rsidRPr="006455FF" w:rsidRDefault="00756EC0" w:rsidP="003675B1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55FF">
              <w:rPr>
                <w:rFonts w:ascii="Times New Roman" w:hAnsi="Times New Roman"/>
                <w:sz w:val="24"/>
                <w:szCs w:val="24"/>
              </w:rPr>
              <w:t>-проводить проверку правильности составления и обработки первичных бухгалтерских документов</w:t>
            </w:r>
          </w:p>
        </w:tc>
        <w:tc>
          <w:tcPr>
            <w:tcW w:w="1843" w:type="dxa"/>
            <w:vMerge w:val="restart"/>
          </w:tcPr>
          <w:p w:rsidR="006455FF" w:rsidRDefault="006455FF" w:rsidP="006455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455FF" w:rsidRDefault="006455FF" w:rsidP="006455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455FF" w:rsidRPr="00601741" w:rsidRDefault="006455FF" w:rsidP="006455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1741">
              <w:rPr>
                <w:rFonts w:ascii="Times New Roman" w:hAnsi="Times New Roman"/>
                <w:sz w:val="24"/>
                <w:szCs w:val="24"/>
              </w:rPr>
              <w:t>ОК 01;</w:t>
            </w:r>
          </w:p>
          <w:p w:rsidR="006455FF" w:rsidRPr="00601741" w:rsidRDefault="006455FF" w:rsidP="006455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1741">
              <w:rPr>
                <w:rFonts w:ascii="Times New Roman" w:hAnsi="Times New Roman"/>
                <w:sz w:val="24"/>
                <w:szCs w:val="24"/>
              </w:rPr>
              <w:t>ОК 03;</w:t>
            </w:r>
          </w:p>
          <w:p w:rsidR="006455FF" w:rsidRPr="00601741" w:rsidRDefault="006455FF" w:rsidP="006455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1741">
              <w:rPr>
                <w:rFonts w:ascii="Times New Roman" w:hAnsi="Times New Roman"/>
                <w:sz w:val="24"/>
                <w:szCs w:val="24"/>
              </w:rPr>
              <w:t>ОК 04;</w:t>
            </w:r>
          </w:p>
          <w:p w:rsidR="006455FF" w:rsidRPr="00601741" w:rsidRDefault="006455FF" w:rsidP="006455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1741">
              <w:rPr>
                <w:rFonts w:ascii="Times New Roman" w:hAnsi="Times New Roman"/>
                <w:sz w:val="24"/>
                <w:szCs w:val="24"/>
              </w:rPr>
              <w:t>ОК 09;</w:t>
            </w:r>
          </w:p>
          <w:p w:rsidR="006455FF" w:rsidRPr="00601741" w:rsidRDefault="006455FF" w:rsidP="006455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455FF" w:rsidRPr="00601741" w:rsidRDefault="006455FF" w:rsidP="006455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1741">
              <w:rPr>
                <w:rFonts w:ascii="Times New Roman" w:hAnsi="Times New Roman"/>
                <w:sz w:val="24"/>
                <w:szCs w:val="24"/>
              </w:rPr>
              <w:t>ПК 1.1-1.4;</w:t>
            </w:r>
          </w:p>
          <w:p w:rsidR="006455FF" w:rsidRPr="00601741" w:rsidRDefault="006455FF" w:rsidP="006455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1741">
              <w:rPr>
                <w:rFonts w:ascii="Times New Roman" w:hAnsi="Times New Roman"/>
                <w:sz w:val="24"/>
                <w:szCs w:val="24"/>
              </w:rPr>
              <w:t>ПК 2.1–2.7;</w:t>
            </w:r>
          </w:p>
          <w:p w:rsidR="006455FF" w:rsidRPr="00601741" w:rsidRDefault="006455FF" w:rsidP="006455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1741">
              <w:rPr>
                <w:rFonts w:ascii="Times New Roman" w:hAnsi="Times New Roman"/>
                <w:sz w:val="24"/>
                <w:szCs w:val="24"/>
              </w:rPr>
              <w:t>ПК 3.1 –  3.4;</w:t>
            </w:r>
          </w:p>
          <w:p w:rsidR="006455FF" w:rsidRDefault="006455FF" w:rsidP="006455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455FF" w:rsidRPr="00601741" w:rsidRDefault="006455FF" w:rsidP="006455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1741">
              <w:rPr>
                <w:rFonts w:ascii="Times New Roman" w:hAnsi="Times New Roman"/>
                <w:sz w:val="24"/>
                <w:szCs w:val="24"/>
              </w:rPr>
              <w:t>ЛР 7;</w:t>
            </w:r>
          </w:p>
          <w:p w:rsidR="006455FF" w:rsidRPr="00601741" w:rsidRDefault="006455FF" w:rsidP="006455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1741">
              <w:rPr>
                <w:rFonts w:ascii="Times New Roman" w:hAnsi="Times New Roman"/>
                <w:sz w:val="24"/>
                <w:szCs w:val="24"/>
              </w:rPr>
              <w:t>ЛР10;</w:t>
            </w:r>
          </w:p>
          <w:p w:rsidR="006455FF" w:rsidRPr="00601741" w:rsidRDefault="006455FF" w:rsidP="006455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1741">
              <w:rPr>
                <w:rFonts w:ascii="Times New Roman" w:hAnsi="Times New Roman"/>
                <w:sz w:val="24"/>
                <w:szCs w:val="24"/>
              </w:rPr>
              <w:t>ЛР 13;</w:t>
            </w:r>
          </w:p>
          <w:p w:rsidR="006455FF" w:rsidRPr="00601741" w:rsidRDefault="006455FF" w:rsidP="006455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1741">
              <w:rPr>
                <w:rFonts w:ascii="Times New Roman" w:hAnsi="Times New Roman"/>
                <w:sz w:val="24"/>
                <w:szCs w:val="24"/>
              </w:rPr>
              <w:t>ЛР 35;</w:t>
            </w:r>
          </w:p>
          <w:p w:rsidR="00756EC0" w:rsidRPr="00BE65F8" w:rsidRDefault="006455FF" w:rsidP="006455FF">
            <w:pPr>
              <w:pStyle w:val="51"/>
              <w:shd w:val="clear" w:color="auto" w:fill="auto"/>
              <w:tabs>
                <w:tab w:val="left" w:pos="1227"/>
              </w:tabs>
              <w:spacing w:line="322" w:lineRule="exact"/>
              <w:jc w:val="both"/>
              <w:rPr>
                <w:b w:val="0"/>
                <w:sz w:val="24"/>
                <w:szCs w:val="24"/>
                <w:highlight w:val="yellow"/>
                <w:shd w:val="clear" w:color="auto" w:fill="FFFFFF"/>
              </w:rPr>
            </w:pPr>
            <w:r w:rsidRPr="00BE65F8">
              <w:rPr>
                <w:b w:val="0"/>
                <w:sz w:val="24"/>
                <w:szCs w:val="24"/>
              </w:rPr>
              <w:t>ЛР 36</w:t>
            </w:r>
          </w:p>
        </w:tc>
        <w:tc>
          <w:tcPr>
            <w:tcW w:w="3402" w:type="dxa"/>
            <w:vMerge w:val="restart"/>
          </w:tcPr>
          <w:p w:rsidR="00756EC0" w:rsidRPr="006455FF" w:rsidRDefault="00756EC0" w:rsidP="003675B1">
            <w:pPr>
              <w:spacing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  <w:p w:rsidR="00756EC0" w:rsidRPr="006455FF" w:rsidRDefault="00756EC0" w:rsidP="003675B1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455FF">
              <w:rPr>
                <w:rFonts w:ascii="Times New Roman" w:hAnsi="Times New Roman"/>
                <w:bCs/>
                <w:sz w:val="24"/>
                <w:szCs w:val="24"/>
              </w:rPr>
              <w:t>Оценка результатов выполнения практической работы</w:t>
            </w:r>
          </w:p>
          <w:p w:rsidR="00756EC0" w:rsidRPr="006455FF" w:rsidRDefault="00756EC0" w:rsidP="003675B1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455FF">
              <w:rPr>
                <w:rFonts w:ascii="Times New Roman" w:hAnsi="Times New Roman"/>
                <w:bCs/>
                <w:sz w:val="24"/>
                <w:szCs w:val="24"/>
              </w:rPr>
              <w:t>Оценка результатов промежуточной аттестации</w:t>
            </w:r>
          </w:p>
          <w:p w:rsidR="00756EC0" w:rsidRPr="006455FF" w:rsidRDefault="00756EC0" w:rsidP="003675B1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455FF">
              <w:rPr>
                <w:rFonts w:ascii="Times New Roman" w:hAnsi="Times New Roman"/>
                <w:bCs/>
                <w:sz w:val="24"/>
                <w:szCs w:val="24"/>
              </w:rPr>
              <w:t>Оценка результатов устного и письменного опроса</w:t>
            </w:r>
          </w:p>
          <w:p w:rsidR="00756EC0" w:rsidRPr="006455FF" w:rsidRDefault="00756EC0" w:rsidP="003675B1">
            <w:pPr>
              <w:spacing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6455FF">
              <w:rPr>
                <w:rFonts w:ascii="Times New Roman" w:hAnsi="Times New Roman"/>
                <w:bCs/>
                <w:sz w:val="24"/>
                <w:szCs w:val="24"/>
              </w:rPr>
              <w:t>Оценка результатов решения ситуационных задач</w:t>
            </w:r>
          </w:p>
        </w:tc>
      </w:tr>
      <w:tr w:rsidR="00756EC0" w:rsidRPr="006455FF" w:rsidTr="003675B1">
        <w:tc>
          <w:tcPr>
            <w:tcW w:w="4819" w:type="dxa"/>
          </w:tcPr>
          <w:p w:rsidR="00756EC0" w:rsidRPr="006455FF" w:rsidRDefault="00756EC0" w:rsidP="003675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55FF">
              <w:rPr>
                <w:rFonts w:ascii="Times New Roman" w:hAnsi="Times New Roman"/>
                <w:bCs/>
                <w:sz w:val="24"/>
                <w:szCs w:val="24"/>
              </w:rPr>
              <w:t xml:space="preserve">-порядка </w:t>
            </w:r>
            <w:r w:rsidRPr="006455FF">
              <w:rPr>
                <w:rFonts w:ascii="Times New Roman" w:hAnsi="Times New Roman"/>
                <w:sz w:val="24"/>
                <w:szCs w:val="24"/>
              </w:rPr>
              <w:t>проведения проверки рабочего плана счетов бухгалтерского учета организации</w:t>
            </w:r>
          </w:p>
        </w:tc>
        <w:tc>
          <w:tcPr>
            <w:tcW w:w="4536" w:type="dxa"/>
          </w:tcPr>
          <w:p w:rsidR="00756EC0" w:rsidRPr="006455FF" w:rsidRDefault="00756EC0" w:rsidP="003675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55FF">
              <w:rPr>
                <w:rFonts w:ascii="Times New Roman" w:hAnsi="Times New Roman"/>
                <w:sz w:val="24"/>
                <w:szCs w:val="24"/>
              </w:rPr>
              <w:t>- проводить проверку рабочего плана счетов бухгалтерского учета организации</w:t>
            </w:r>
          </w:p>
        </w:tc>
        <w:tc>
          <w:tcPr>
            <w:tcW w:w="1843" w:type="dxa"/>
            <w:vMerge/>
          </w:tcPr>
          <w:p w:rsidR="00756EC0" w:rsidRPr="006455FF" w:rsidRDefault="00756EC0" w:rsidP="003675B1">
            <w:pPr>
              <w:pStyle w:val="51"/>
              <w:shd w:val="clear" w:color="auto" w:fill="auto"/>
              <w:tabs>
                <w:tab w:val="left" w:pos="1227"/>
              </w:tabs>
              <w:spacing w:line="322" w:lineRule="exact"/>
              <w:jc w:val="both"/>
              <w:rPr>
                <w:rStyle w:val="50"/>
                <w:bCs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756EC0" w:rsidRPr="006455FF" w:rsidRDefault="00756EC0" w:rsidP="003675B1">
            <w:pPr>
              <w:spacing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756EC0" w:rsidRPr="006455FF" w:rsidTr="003675B1">
        <w:tc>
          <w:tcPr>
            <w:tcW w:w="4819" w:type="dxa"/>
          </w:tcPr>
          <w:p w:rsidR="00756EC0" w:rsidRPr="006455FF" w:rsidRDefault="00756EC0" w:rsidP="003675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55FF">
              <w:rPr>
                <w:rFonts w:ascii="Times New Roman" w:hAnsi="Times New Roman"/>
                <w:bCs/>
                <w:sz w:val="24"/>
                <w:szCs w:val="24"/>
              </w:rPr>
              <w:t xml:space="preserve">-порядка </w:t>
            </w:r>
            <w:r w:rsidRPr="006455FF">
              <w:rPr>
                <w:rFonts w:ascii="Times New Roman" w:hAnsi="Times New Roman"/>
                <w:sz w:val="24"/>
                <w:szCs w:val="24"/>
              </w:rPr>
              <w:t>проведения проверки учета денежных средств и оформления денежных и кассовых документов</w:t>
            </w:r>
          </w:p>
        </w:tc>
        <w:tc>
          <w:tcPr>
            <w:tcW w:w="4536" w:type="dxa"/>
          </w:tcPr>
          <w:p w:rsidR="00756EC0" w:rsidRPr="006455FF" w:rsidRDefault="00756EC0" w:rsidP="003675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55FF">
              <w:rPr>
                <w:rFonts w:ascii="Times New Roman" w:hAnsi="Times New Roman"/>
                <w:sz w:val="24"/>
                <w:szCs w:val="24"/>
              </w:rPr>
              <w:t>- проводить проверку учета денежных средств и оформления денежных и кассовых документов</w:t>
            </w:r>
          </w:p>
        </w:tc>
        <w:tc>
          <w:tcPr>
            <w:tcW w:w="1843" w:type="dxa"/>
            <w:vMerge/>
          </w:tcPr>
          <w:p w:rsidR="00756EC0" w:rsidRPr="006455FF" w:rsidRDefault="00756EC0" w:rsidP="003675B1">
            <w:pPr>
              <w:pStyle w:val="51"/>
              <w:shd w:val="clear" w:color="auto" w:fill="auto"/>
              <w:tabs>
                <w:tab w:val="left" w:pos="1227"/>
              </w:tabs>
              <w:spacing w:line="322" w:lineRule="exact"/>
              <w:jc w:val="both"/>
              <w:rPr>
                <w:rStyle w:val="50"/>
                <w:bCs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756EC0" w:rsidRPr="006455FF" w:rsidRDefault="00756EC0" w:rsidP="003675B1">
            <w:pPr>
              <w:spacing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756EC0" w:rsidRPr="006455FF" w:rsidTr="003675B1">
        <w:tc>
          <w:tcPr>
            <w:tcW w:w="4819" w:type="dxa"/>
          </w:tcPr>
          <w:p w:rsidR="00756EC0" w:rsidRPr="006455FF" w:rsidRDefault="00756EC0" w:rsidP="003675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55FF">
              <w:rPr>
                <w:rFonts w:ascii="Times New Roman" w:hAnsi="Times New Roman"/>
                <w:bCs/>
                <w:sz w:val="24"/>
                <w:szCs w:val="24"/>
              </w:rPr>
              <w:t xml:space="preserve">-порядка </w:t>
            </w:r>
            <w:r w:rsidRPr="006455FF">
              <w:rPr>
                <w:rFonts w:ascii="Times New Roman" w:hAnsi="Times New Roman"/>
                <w:sz w:val="24"/>
                <w:szCs w:val="24"/>
              </w:rPr>
              <w:t>проведения проверки правильности формирования бухгалтерских проводок по учету активов организации на основе рабочего плана счетов бухгалтерского учета</w:t>
            </w:r>
          </w:p>
        </w:tc>
        <w:tc>
          <w:tcPr>
            <w:tcW w:w="4536" w:type="dxa"/>
          </w:tcPr>
          <w:p w:rsidR="00756EC0" w:rsidRPr="006455FF" w:rsidRDefault="00756EC0" w:rsidP="003675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55FF">
              <w:rPr>
                <w:rFonts w:ascii="Times New Roman" w:hAnsi="Times New Roman"/>
                <w:sz w:val="24"/>
                <w:szCs w:val="24"/>
              </w:rPr>
              <w:t>- проводить проверку правильности формирования бухгалтерских проводок по учету активов организации на основе рабочего плана счетов бухгалтерского учета</w:t>
            </w:r>
          </w:p>
        </w:tc>
        <w:tc>
          <w:tcPr>
            <w:tcW w:w="1843" w:type="dxa"/>
            <w:vMerge/>
          </w:tcPr>
          <w:p w:rsidR="00756EC0" w:rsidRPr="006455FF" w:rsidRDefault="00756EC0" w:rsidP="003675B1">
            <w:pPr>
              <w:pStyle w:val="51"/>
              <w:shd w:val="clear" w:color="auto" w:fill="auto"/>
              <w:tabs>
                <w:tab w:val="left" w:pos="1227"/>
              </w:tabs>
              <w:spacing w:line="322" w:lineRule="exact"/>
              <w:jc w:val="both"/>
              <w:rPr>
                <w:rStyle w:val="50"/>
                <w:bCs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756EC0" w:rsidRPr="006455FF" w:rsidRDefault="00756EC0" w:rsidP="003675B1">
            <w:pPr>
              <w:spacing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756EC0" w:rsidRPr="006455FF" w:rsidTr="003675B1">
        <w:tc>
          <w:tcPr>
            <w:tcW w:w="4819" w:type="dxa"/>
          </w:tcPr>
          <w:p w:rsidR="00756EC0" w:rsidRPr="006455FF" w:rsidRDefault="00756EC0" w:rsidP="003675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55FF">
              <w:rPr>
                <w:rFonts w:ascii="Times New Roman" w:hAnsi="Times New Roman"/>
                <w:bCs/>
                <w:sz w:val="24"/>
                <w:szCs w:val="24"/>
              </w:rPr>
              <w:t xml:space="preserve">-порядка </w:t>
            </w:r>
            <w:r w:rsidRPr="006455FF">
              <w:rPr>
                <w:rFonts w:ascii="Times New Roman" w:hAnsi="Times New Roman"/>
                <w:sz w:val="24"/>
                <w:szCs w:val="24"/>
              </w:rPr>
              <w:t xml:space="preserve">проведения проверки правильности формирования бухгалтерских </w:t>
            </w:r>
            <w:r w:rsidRPr="006455FF">
              <w:rPr>
                <w:rFonts w:ascii="Times New Roman" w:hAnsi="Times New Roman"/>
                <w:sz w:val="24"/>
                <w:szCs w:val="24"/>
              </w:rPr>
              <w:lastRenderedPageBreak/>
              <w:t>проводок по учету источников активов организации на основе рабочего плана счетов бухгалтерского учета</w:t>
            </w:r>
          </w:p>
        </w:tc>
        <w:tc>
          <w:tcPr>
            <w:tcW w:w="4536" w:type="dxa"/>
          </w:tcPr>
          <w:p w:rsidR="00756EC0" w:rsidRPr="006455FF" w:rsidRDefault="00756EC0" w:rsidP="003675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55F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проводить проверку правильности формирования бухгалтерских проводок </w:t>
            </w:r>
            <w:r w:rsidRPr="006455FF">
              <w:rPr>
                <w:rFonts w:ascii="Times New Roman" w:hAnsi="Times New Roman"/>
                <w:sz w:val="24"/>
                <w:szCs w:val="24"/>
              </w:rPr>
              <w:lastRenderedPageBreak/>
              <w:t>по учету источников активов организации на основе рабочего плана счетов бухгалтерского учета</w:t>
            </w:r>
          </w:p>
        </w:tc>
        <w:tc>
          <w:tcPr>
            <w:tcW w:w="1843" w:type="dxa"/>
            <w:vMerge/>
          </w:tcPr>
          <w:p w:rsidR="00756EC0" w:rsidRPr="006455FF" w:rsidRDefault="00756EC0" w:rsidP="003675B1">
            <w:pPr>
              <w:pStyle w:val="51"/>
              <w:shd w:val="clear" w:color="auto" w:fill="auto"/>
              <w:tabs>
                <w:tab w:val="left" w:pos="1227"/>
              </w:tabs>
              <w:spacing w:line="322" w:lineRule="exact"/>
              <w:jc w:val="both"/>
              <w:rPr>
                <w:rStyle w:val="50"/>
                <w:bCs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756EC0" w:rsidRPr="006455FF" w:rsidRDefault="00756EC0" w:rsidP="003675B1">
            <w:pPr>
              <w:spacing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756EC0" w:rsidRPr="00CC335E" w:rsidTr="003675B1">
        <w:tc>
          <w:tcPr>
            <w:tcW w:w="4819" w:type="dxa"/>
          </w:tcPr>
          <w:p w:rsidR="00756EC0" w:rsidRPr="00CC335E" w:rsidRDefault="00756EC0" w:rsidP="003675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335E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-порядка </w:t>
            </w:r>
            <w:r w:rsidRPr="00CC335E">
              <w:rPr>
                <w:rFonts w:ascii="Times New Roman" w:hAnsi="Times New Roman"/>
                <w:sz w:val="24"/>
                <w:szCs w:val="24"/>
              </w:rPr>
              <w:t>проведения проверки правильности проведения инвентаризаций организации и документального оформления ее результатов</w:t>
            </w:r>
          </w:p>
        </w:tc>
        <w:tc>
          <w:tcPr>
            <w:tcW w:w="4536" w:type="dxa"/>
          </w:tcPr>
          <w:p w:rsidR="00756EC0" w:rsidRPr="00CC335E" w:rsidRDefault="00756EC0" w:rsidP="003675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335E">
              <w:rPr>
                <w:rFonts w:ascii="Times New Roman" w:hAnsi="Times New Roman"/>
                <w:sz w:val="24"/>
                <w:szCs w:val="24"/>
              </w:rPr>
              <w:t>- проводить проверку правильности проведения инвентаризаций организации и документального оформления ее результатов</w:t>
            </w:r>
          </w:p>
        </w:tc>
        <w:tc>
          <w:tcPr>
            <w:tcW w:w="1843" w:type="dxa"/>
            <w:vMerge w:val="restart"/>
          </w:tcPr>
          <w:p w:rsidR="00756EC0" w:rsidRPr="00CC335E" w:rsidRDefault="00756EC0" w:rsidP="003675B1">
            <w:pPr>
              <w:pStyle w:val="51"/>
              <w:shd w:val="clear" w:color="auto" w:fill="auto"/>
              <w:tabs>
                <w:tab w:val="left" w:pos="1227"/>
              </w:tabs>
              <w:spacing w:line="322" w:lineRule="exact"/>
              <w:jc w:val="both"/>
              <w:rPr>
                <w:rStyle w:val="50"/>
                <w:bCs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756EC0" w:rsidRPr="00CC335E" w:rsidRDefault="00756EC0" w:rsidP="003675B1">
            <w:pPr>
              <w:spacing w:line="240" w:lineRule="auto"/>
              <w:jc w:val="both"/>
              <w:rPr>
                <w:rFonts w:ascii="Times New Roman" w:hAnsi="Times New Roman"/>
                <w:bCs/>
                <w:i/>
              </w:rPr>
            </w:pPr>
          </w:p>
        </w:tc>
      </w:tr>
      <w:tr w:rsidR="00756EC0" w:rsidRPr="00CC335E" w:rsidTr="003675B1">
        <w:tc>
          <w:tcPr>
            <w:tcW w:w="4819" w:type="dxa"/>
          </w:tcPr>
          <w:p w:rsidR="00756EC0" w:rsidRPr="00CC335E" w:rsidRDefault="00756EC0" w:rsidP="003675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335E">
              <w:rPr>
                <w:rFonts w:ascii="Times New Roman" w:hAnsi="Times New Roman"/>
                <w:bCs/>
                <w:sz w:val="24"/>
                <w:szCs w:val="24"/>
              </w:rPr>
              <w:t xml:space="preserve">-порядка </w:t>
            </w:r>
            <w:r w:rsidRPr="00CC335E">
              <w:rPr>
                <w:rFonts w:ascii="Times New Roman" w:hAnsi="Times New Roman"/>
                <w:sz w:val="24"/>
                <w:szCs w:val="24"/>
              </w:rPr>
              <w:t>проведения проверки на соответствие требований правовой и нормативной базы и внутренних регламентов</w:t>
            </w:r>
          </w:p>
        </w:tc>
        <w:tc>
          <w:tcPr>
            <w:tcW w:w="4536" w:type="dxa"/>
          </w:tcPr>
          <w:p w:rsidR="00756EC0" w:rsidRPr="00CC335E" w:rsidRDefault="00756EC0" w:rsidP="003675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335E">
              <w:rPr>
                <w:rFonts w:ascii="Times New Roman" w:hAnsi="Times New Roman"/>
                <w:sz w:val="24"/>
                <w:szCs w:val="24"/>
              </w:rPr>
              <w:t>- проводить проверку на соответствие требований правовой и нормативной базы и внутренних регламентов</w:t>
            </w:r>
          </w:p>
        </w:tc>
        <w:tc>
          <w:tcPr>
            <w:tcW w:w="1843" w:type="dxa"/>
            <w:vMerge/>
          </w:tcPr>
          <w:p w:rsidR="00756EC0" w:rsidRPr="00CC335E" w:rsidRDefault="00756EC0" w:rsidP="003675B1">
            <w:pPr>
              <w:pStyle w:val="51"/>
              <w:shd w:val="clear" w:color="auto" w:fill="auto"/>
              <w:tabs>
                <w:tab w:val="left" w:pos="1227"/>
              </w:tabs>
              <w:spacing w:line="322" w:lineRule="exact"/>
              <w:jc w:val="both"/>
              <w:rPr>
                <w:rStyle w:val="50"/>
                <w:bCs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756EC0" w:rsidRPr="00CC335E" w:rsidRDefault="00756EC0" w:rsidP="003675B1">
            <w:pPr>
              <w:spacing w:line="240" w:lineRule="auto"/>
              <w:jc w:val="both"/>
              <w:rPr>
                <w:rFonts w:ascii="Times New Roman" w:hAnsi="Times New Roman"/>
                <w:bCs/>
                <w:i/>
              </w:rPr>
            </w:pPr>
          </w:p>
        </w:tc>
      </w:tr>
      <w:tr w:rsidR="00756EC0" w:rsidRPr="00CC335E" w:rsidTr="003675B1">
        <w:tc>
          <w:tcPr>
            <w:tcW w:w="4819" w:type="dxa"/>
          </w:tcPr>
          <w:p w:rsidR="00756EC0" w:rsidRPr="00CC335E" w:rsidRDefault="00756EC0" w:rsidP="003675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335E">
              <w:rPr>
                <w:rFonts w:ascii="Times New Roman" w:hAnsi="Times New Roman"/>
                <w:bCs/>
                <w:sz w:val="24"/>
                <w:szCs w:val="24"/>
              </w:rPr>
              <w:t xml:space="preserve">-порядка </w:t>
            </w:r>
            <w:r w:rsidRPr="00CC335E">
              <w:rPr>
                <w:rFonts w:ascii="Times New Roman" w:hAnsi="Times New Roman"/>
                <w:sz w:val="24"/>
                <w:szCs w:val="24"/>
              </w:rPr>
              <w:t>проведения проверки формирования  бухгалтерских проводок по начислению и перечислению налогов и сборов в бюджеты различных уровней и оформления платежных документов для перечисления налогов и сборов в бюджет</w:t>
            </w:r>
          </w:p>
        </w:tc>
        <w:tc>
          <w:tcPr>
            <w:tcW w:w="4536" w:type="dxa"/>
          </w:tcPr>
          <w:p w:rsidR="00756EC0" w:rsidRPr="00CC335E" w:rsidRDefault="00756EC0" w:rsidP="003675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335E">
              <w:rPr>
                <w:rFonts w:ascii="Times New Roman" w:hAnsi="Times New Roman"/>
                <w:sz w:val="24"/>
                <w:szCs w:val="24"/>
              </w:rPr>
              <w:t>- проводить проверку формирования  бухгалтерских проводок по начислению и перечислению налогов и сборов в бюджеты различных уровней и оформления платежных документов для перечисления налогов и сборов в бюджет</w:t>
            </w:r>
          </w:p>
        </w:tc>
        <w:tc>
          <w:tcPr>
            <w:tcW w:w="1843" w:type="dxa"/>
            <w:vMerge w:val="restart"/>
          </w:tcPr>
          <w:p w:rsidR="00756EC0" w:rsidRPr="00CC335E" w:rsidRDefault="00756EC0" w:rsidP="003675B1">
            <w:pPr>
              <w:pStyle w:val="51"/>
              <w:shd w:val="clear" w:color="auto" w:fill="auto"/>
              <w:tabs>
                <w:tab w:val="left" w:pos="1227"/>
              </w:tabs>
              <w:spacing w:line="322" w:lineRule="exact"/>
              <w:jc w:val="both"/>
              <w:rPr>
                <w:rStyle w:val="50"/>
                <w:bCs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</w:tcPr>
          <w:p w:rsidR="00756EC0" w:rsidRPr="00CC335E" w:rsidRDefault="00756EC0" w:rsidP="003675B1">
            <w:pPr>
              <w:spacing w:line="240" w:lineRule="auto"/>
              <w:jc w:val="both"/>
              <w:rPr>
                <w:rFonts w:ascii="Times New Roman" w:hAnsi="Times New Roman"/>
                <w:bCs/>
                <w:i/>
              </w:rPr>
            </w:pPr>
          </w:p>
        </w:tc>
      </w:tr>
      <w:tr w:rsidR="00756EC0" w:rsidRPr="00CC335E" w:rsidTr="003675B1">
        <w:tc>
          <w:tcPr>
            <w:tcW w:w="4819" w:type="dxa"/>
          </w:tcPr>
          <w:p w:rsidR="00756EC0" w:rsidRPr="00CC335E" w:rsidRDefault="00756EC0" w:rsidP="003675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335E">
              <w:rPr>
                <w:rFonts w:ascii="Times New Roman" w:hAnsi="Times New Roman"/>
                <w:bCs/>
                <w:sz w:val="24"/>
                <w:szCs w:val="24"/>
              </w:rPr>
              <w:t xml:space="preserve">-порядка </w:t>
            </w:r>
            <w:r w:rsidRPr="00CC335E">
              <w:rPr>
                <w:rFonts w:ascii="Times New Roman" w:hAnsi="Times New Roman"/>
                <w:sz w:val="24"/>
                <w:szCs w:val="24"/>
              </w:rPr>
              <w:t xml:space="preserve">проведения проверки формирования  бухгалтерских проводок по начислению и перечислению страховых взносов в бюджет и внебюджетные фонды и оформления платежных документов для их перечисления  </w:t>
            </w:r>
          </w:p>
        </w:tc>
        <w:tc>
          <w:tcPr>
            <w:tcW w:w="4536" w:type="dxa"/>
          </w:tcPr>
          <w:p w:rsidR="00756EC0" w:rsidRPr="00CC335E" w:rsidRDefault="00756EC0" w:rsidP="003675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335E">
              <w:rPr>
                <w:rFonts w:ascii="Times New Roman" w:hAnsi="Times New Roman"/>
                <w:sz w:val="24"/>
                <w:szCs w:val="24"/>
              </w:rPr>
              <w:t xml:space="preserve">- проводить проверку формирования  бухгалтерских проводок по начислению и перечислению страховых взносов в бюджет и внебюджетные фонды и оформления платежных документов для их перечисления  </w:t>
            </w:r>
          </w:p>
        </w:tc>
        <w:tc>
          <w:tcPr>
            <w:tcW w:w="1843" w:type="dxa"/>
            <w:vMerge/>
          </w:tcPr>
          <w:p w:rsidR="00756EC0" w:rsidRPr="00CC335E" w:rsidRDefault="00756EC0" w:rsidP="003675B1">
            <w:pPr>
              <w:pStyle w:val="51"/>
              <w:shd w:val="clear" w:color="auto" w:fill="auto"/>
              <w:tabs>
                <w:tab w:val="left" w:pos="1227"/>
              </w:tabs>
              <w:spacing w:line="322" w:lineRule="exact"/>
              <w:jc w:val="both"/>
              <w:rPr>
                <w:rStyle w:val="50"/>
                <w:bCs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756EC0" w:rsidRPr="00CC335E" w:rsidRDefault="00756EC0" w:rsidP="003675B1">
            <w:pPr>
              <w:spacing w:line="240" w:lineRule="auto"/>
              <w:jc w:val="both"/>
              <w:rPr>
                <w:rFonts w:ascii="Times New Roman" w:hAnsi="Times New Roman"/>
                <w:bCs/>
                <w:i/>
              </w:rPr>
            </w:pPr>
          </w:p>
        </w:tc>
      </w:tr>
      <w:tr w:rsidR="00756EC0" w:rsidRPr="00CC335E" w:rsidTr="003675B1">
        <w:tc>
          <w:tcPr>
            <w:tcW w:w="4819" w:type="dxa"/>
          </w:tcPr>
          <w:p w:rsidR="00756EC0" w:rsidRPr="00CC335E" w:rsidRDefault="00756EC0" w:rsidP="003675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335E">
              <w:rPr>
                <w:rFonts w:ascii="Times New Roman" w:hAnsi="Times New Roman"/>
                <w:bCs/>
                <w:sz w:val="24"/>
                <w:szCs w:val="24"/>
              </w:rPr>
              <w:t xml:space="preserve">-порядка </w:t>
            </w:r>
            <w:r w:rsidRPr="00CC335E">
              <w:rPr>
                <w:rFonts w:ascii="Times New Roman" w:hAnsi="Times New Roman"/>
                <w:sz w:val="24"/>
                <w:szCs w:val="24"/>
              </w:rPr>
              <w:t xml:space="preserve">проведения проверки </w:t>
            </w:r>
            <w:r w:rsidRPr="00CC335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правильности отражения результатов хозяйственной деятельности за отчетный период </w:t>
            </w:r>
          </w:p>
        </w:tc>
        <w:tc>
          <w:tcPr>
            <w:tcW w:w="4536" w:type="dxa"/>
          </w:tcPr>
          <w:p w:rsidR="00756EC0" w:rsidRPr="00CC335E" w:rsidRDefault="00756EC0" w:rsidP="003675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335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проводить проверку правильности </w:t>
            </w:r>
            <w:r w:rsidRPr="00CC335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отражения результатов хозяйственной деятельности за отчетный период </w:t>
            </w:r>
          </w:p>
        </w:tc>
        <w:tc>
          <w:tcPr>
            <w:tcW w:w="1843" w:type="dxa"/>
            <w:vMerge/>
          </w:tcPr>
          <w:p w:rsidR="00756EC0" w:rsidRPr="00CC335E" w:rsidRDefault="00756EC0" w:rsidP="003675B1">
            <w:pPr>
              <w:pStyle w:val="51"/>
              <w:shd w:val="clear" w:color="auto" w:fill="auto"/>
              <w:tabs>
                <w:tab w:val="left" w:pos="1227"/>
              </w:tabs>
              <w:spacing w:line="322" w:lineRule="exact"/>
              <w:jc w:val="both"/>
              <w:rPr>
                <w:rStyle w:val="50"/>
                <w:bCs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</w:tcPr>
          <w:p w:rsidR="00756EC0" w:rsidRPr="00CC335E" w:rsidRDefault="00756EC0" w:rsidP="003675B1">
            <w:pPr>
              <w:spacing w:line="240" w:lineRule="auto"/>
              <w:jc w:val="both"/>
              <w:rPr>
                <w:rFonts w:ascii="Times New Roman" w:hAnsi="Times New Roman"/>
                <w:bCs/>
                <w:i/>
              </w:rPr>
            </w:pPr>
          </w:p>
        </w:tc>
      </w:tr>
      <w:tr w:rsidR="00756EC0" w:rsidRPr="00CC335E" w:rsidTr="003675B1">
        <w:tc>
          <w:tcPr>
            <w:tcW w:w="4819" w:type="dxa"/>
          </w:tcPr>
          <w:p w:rsidR="00756EC0" w:rsidRPr="00CC335E" w:rsidRDefault="00756EC0" w:rsidP="003675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335E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-порядка </w:t>
            </w:r>
            <w:r w:rsidRPr="00CC335E">
              <w:rPr>
                <w:rFonts w:ascii="Times New Roman" w:hAnsi="Times New Roman"/>
                <w:sz w:val="24"/>
                <w:szCs w:val="24"/>
              </w:rPr>
              <w:t>проведения проверки правильности составления бухгалтерской (финансовой) и налоговой отчетности, а также отчетности во внебюджетные фонды</w:t>
            </w:r>
          </w:p>
        </w:tc>
        <w:tc>
          <w:tcPr>
            <w:tcW w:w="4536" w:type="dxa"/>
          </w:tcPr>
          <w:p w:rsidR="00756EC0" w:rsidRPr="00CC335E" w:rsidRDefault="00756EC0" w:rsidP="003675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335E">
              <w:rPr>
                <w:rFonts w:ascii="Times New Roman" w:hAnsi="Times New Roman"/>
                <w:sz w:val="24"/>
                <w:szCs w:val="24"/>
              </w:rPr>
              <w:t>- проводить проверку правильности составления бухгалтерской (финансовой) и налоговой отчетности, а также отчетности во внебюджетные фонды</w:t>
            </w:r>
          </w:p>
        </w:tc>
        <w:tc>
          <w:tcPr>
            <w:tcW w:w="1843" w:type="dxa"/>
            <w:vMerge/>
          </w:tcPr>
          <w:p w:rsidR="00756EC0" w:rsidRPr="00CC335E" w:rsidRDefault="00756EC0" w:rsidP="003675B1">
            <w:pPr>
              <w:pStyle w:val="51"/>
              <w:shd w:val="clear" w:color="auto" w:fill="auto"/>
              <w:tabs>
                <w:tab w:val="left" w:pos="1227"/>
              </w:tabs>
              <w:spacing w:line="322" w:lineRule="exact"/>
              <w:jc w:val="both"/>
              <w:rPr>
                <w:rStyle w:val="50"/>
                <w:bCs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756EC0" w:rsidRPr="00CC335E" w:rsidRDefault="00756EC0" w:rsidP="003675B1">
            <w:pPr>
              <w:spacing w:line="240" w:lineRule="auto"/>
              <w:jc w:val="both"/>
              <w:rPr>
                <w:rFonts w:ascii="Times New Roman" w:hAnsi="Times New Roman"/>
                <w:bCs/>
                <w:i/>
              </w:rPr>
            </w:pPr>
          </w:p>
        </w:tc>
      </w:tr>
      <w:tr w:rsidR="00756EC0" w:rsidRPr="00CC335E" w:rsidTr="003675B1">
        <w:tc>
          <w:tcPr>
            <w:tcW w:w="4819" w:type="dxa"/>
          </w:tcPr>
          <w:p w:rsidR="00756EC0" w:rsidRPr="00CC335E" w:rsidRDefault="00756EC0" w:rsidP="003675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335E">
              <w:rPr>
                <w:rFonts w:ascii="Times New Roman" w:hAnsi="Times New Roman"/>
                <w:bCs/>
                <w:sz w:val="24"/>
                <w:szCs w:val="24"/>
              </w:rPr>
              <w:t xml:space="preserve">-порядка </w:t>
            </w:r>
            <w:r w:rsidRPr="00CC335E">
              <w:rPr>
                <w:rFonts w:ascii="Times New Roman" w:hAnsi="Times New Roman"/>
                <w:sz w:val="24"/>
                <w:szCs w:val="24"/>
              </w:rPr>
              <w:t>проведения проверки достоверности</w:t>
            </w:r>
            <w:r w:rsidR="005975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C335E">
              <w:rPr>
                <w:rFonts w:ascii="Times New Roman" w:hAnsi="Times New Roman"/>
                <w:sz w:val="24"/>
                <w:szCs w:val="24"/>
              </w:rPr>
              <w:t>информации об активах и финансовом положении организации, ее платежеспособности и доходности</w:t>
            </w:r>
          </w:p>
        </w:tc>
        <w:tc>
          <w:tcPr>
            <w:tcW w:w="4536" w:type="dxa"/>
          </w:tcPr>
          <w:p w:rsidR="00756EC0" w:rsidRPr="00CC335E" w:rsidRDefault="00756EC0" w:rsidP="003675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335E">
              <w:rPr>
                <w:rFonts w:ascii="Times New Roman" w:hAnsi="Times New Roman"/>
                <w:sz w:val="24"/>
                <w:szCs w:val="24"/>
              </w:rPr>
              <w:t>- проводить проверку достоверности</w:t>
            </w:r>
            <w:r w:rsidR="005975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C335E">
              <w:rPr>
                <w:rFonts w:ascii="Times New Roman" w:hAnsi="Times New Roman"/>
                <w:sz w:val="24"/>
                <w:szCs w:val="24"/>
              </w:rPr>
              <w:t>информации об активах и финансовом положении организации, ее платежеспособности и доходности</w:t>
            </w:r>
          </w:p>
        </w:tc>
        <w:tc>
          <w:tcPr>
            <w:tcW w:w="1843" w:type="dxa"/>
            <w:vMerge/>
          </w:tcPr>
          <w:p w:rsidR="00756EC0" w:rsidRPr="00CC335E" w:rsidRDefault="00756EC0" w:rsidP="003675B1">
            <w:pPr>
              <w:pStyle w:val="51"/>
              <w:shd w:val="clear" w:color="auto" w:fill="auto"/>
              <w:tabs>
                <w:tab w:val="left" w:pos="1227"/>
              </w:tabs>
              <w:spacing w:line="322" w:lineRule="exact"/>
              <w:jc w:val="both"/>
              <w:rPr>
                <w:rStyle w:val="50"/>
                <w:bCs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756EC0" w:rsidRPr="00CC335E" w:rsidRDefault="00756EC0" w:rsidP="003675B1">
            <w:pPr>
              <w:spacing w:line="240" w:lineRule="auto"/>
              <w:jc w:val="both"/>
              <w:rPr>
                <w:rFonts w:ascii="Times New Roman" w:hAnsi="Times New Roman"/>
                <w:bCs/>
                <w:i/>
              </w:rPr>
            </w:pPr>
          </w:p>
        </w:tc>
      </w:tr>
      <w:tr w:rsidR="00756EC0" w:rsidRPr="00CC335E" w:rsidTr="003675B1">
        <w:tc>
          <w:tcPr>
            <w:tcW w:w="4819" w:type="dxa"/>
          </w:tcPr>
          <w:p w:rsidR="00756EC0" w:rsidRPr="00CC335E" w:rsidRDefault="00756EC0" w:rsidP="003675B1">
            <w:pPr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CC335E">
              <w:rPr>
                <w:rFonts w:ascii="Times New Roman" w:hAnsi="Times New Roman"/>
                <w:bCs/>
                <w:sz w:val="24"/>
                <w:szCs w:val="24"/>
              </w:rPr>
              <w:t xml:space="preserve">-порядка </w:t>
            </w:r>
            <w:r w:rsidRPr="00CC335E">
              <w:rPr>
                <w:rFonts w:ascii="Times New Roman" w:hAnsi="Times New Roman"/>
                <w:sz w:val="24"/>
                <w:szCs w:val="24"/>
              </w:rPr>
              <w:t>проведения проверки достоверности информации, полученной в ходе проведения контрольных процедур, выявление и оценку рисков</w:t>
            </w:r>
          </w:p>
        </w:tc>
        <w:tc>
          <w:tcPr>
            <w:tcW w:w="4536" w:type="dxa"/>
          </w:tcPr>
          <w:p w:rsidR="00756EC0" w:rsidRPr="00CC335E" w:rsidRDefault="00756EC0" w:rsidP="003675B1">
            <w:pPr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CC335E">
              <w:rPr>
                <w:rFonts w:ascii="Times New Roman" w:hAnsi="Times New Roman"/>
                <w:sz w:val="24"/>
                <w:szCs w:val="24"/>
              </w:rPr>
              <w:t>- проводить проверку достоверности информации, полученной в ходе проведения контрольных процедур, выявление и оценку рисков</w:t>
            </w:r>
          </w:p>
        </w:tc>
        <w:tc>
          <w:tcPr>
            <w:tcW w:w="1843" w:type="dxa"/>
            <w:vMerge/>
          </w:tcPr>
          <w:p w:rsidR="00756EC0" w:rsidRPr="00CC335E" w:rsidRDefault="00756EC0" w:rsidP="003675B1">
            <w:pPr>
              <w:pStyle w:val="51"/>
              <w:shd w:val="clear" w:color="auto" w:fill="auto"/>
              <w:tabs>
                <w:tab w:val="left" w:pos="1227"/>
              </w:tabs>
              <w:spacing w:line="322" w:lineRule="exact"/>
              <w:jc w:val="both"/>
              <w:rPr>
                <w:rStyle w:val="50"/>
                <w:bCs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756EC0" w:rsidRPr="00CC335E" w:rsidRDefault="00756EC0" w:rsidP="003675B1">
            <w:pPr>
              <w:spacing w:line="240" w:lineRule="auto"/>
              <w:jc w:val="both"/>
              <w:rPr>
                <w:rFonts w:ascii="Times New Roman" w:hAnsi="Times New Roman"/>
                <w:bCs/>
                <w:i/>
              </w:rPr>
            </w:pPr>
          </w:p>
        </w:tc>
      </w:tr>
      <w:tr w:rsidR="00756EC0" w:rsidRPr="00CC335E" w:rsidTr="003675B1">
        <w:tc>
          <w:tcPr>
            <w:tcW w:w="4819" w:type="dxa"/>
          </w:tcPr>
          <w:p w:rsidR="00756EC0" w:rsidRPr="00CC335E" w:rsidRDefault="00756EC0" w:rsidP="003675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335E">
              <w:rPr>
                <w:rFonts w:ascii="Times New Roman" w:hAnsi="Times New Roman"/>
                <w:sz w:val="24"/>
                <w:szCs w:val="24"/>
              </w:rPr>
              <w:t>-методики оценки соответствия производимых хозяйственных операций и эффективности использования активов правовой и нормативной базе</w:t>
            </w:r>
          </w:p>
        </w:tc>
        <w:tc>
          <w:tcPr>
            <w:tcW w:w="4536" w:type="dxa"/>
          </w:tcPr>
          <w:p w:rsidR="00756EC0" w:rsidRPr="00CC335E" w:rsidRDefault="00756EC0" w:rsidP="003675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335E">
              <w:rPr>
                <w:rFonts w:ascii="Times New Roman" w:hAnsi="Times New Roman"/>
                <w:sz w:val="24"/>
                <w:szCs w:val="24"/>
              </w:rPr>
              <w:t>- оценивать соответствие производимых хозяйственных операций и эффективность использования активов правовой и нормативной базе</w:t>
            </w:r>
          </w:p>
        </w:tc>
        <w:tc>
          <w:tcPr>
            <w:tcW w:w="1843" w:type="dxa"/>
            <w:vMerge/>
          </w:tcPr>
          <w:p w:rsidR="00756EC0" w:rsidRPr="00CC335E" w:rsidRDefault="00756EC0" w:rsidP="003675B1">
            <w:pPr>
              <w:pStyle w:val="51"/>
              <w:shd w:val="clear" w:color="auto" w:fill="auto"/>
              <w:tabs>
                <w:tab w:val="left" w:pos="1227"/>
              </w:tabs>
              <w:spacing w:line="322" w:lineRule="exact"/>
              <w:jc w:val="both"/>
              <w:rPr>
                <w:rStyle w:val="50"/>
                <w:bCs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756EC0" w:rsidRPr="00CC335E" w:rsidRDefault="00756EC0" w:rsidP="003675B1">
            <w:pPr>
              <w:spacing w:line="240" w:lineRule="auto"/>
              <w:jc w:val="both"/>
              <w:rPr>
                <w:rFonts w:ascii="Times New Roman" w:hAnsi="Times New Roman"/>
                <w:bCs/>
                <w:i/>
              </w:rPr>
            </w:pPr>
          </w:p>
        </w:tc>
      </w:tr>
    </w:tbl>
    <w:p w:rsidR="00756EC0" w:rsidRDefault="00756EC0" w:rsidP="00756EC0">
      <w:pPr>
        <w:pStyle w:val="c9"/>
        <w:shd w:val="clear" w:color="auto" w:fill="FFFFFF"/>
        <w:spacing w:before="0" w:beforeAutospacing="0" w:after="0" w:afterAutospacing="0"/>
        <w:ind w:left="660"/>
        <w:jc w:val="both"/>
        <w:rPr>
          <w:rFonts w:ascii="Calibri" w:hAnsi="Calibri" w:cs="Calibri"/>
          <w:sz w:val="28"/>
          <w:szCs w:val="28"/>
        </w:rPr>
        <w:sectPr w:rsidR="00756EC0" w:rsidSect="003675B1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756EC0" w:rsidRPr="00056B2A" w:rsidRDefault="00756EC0" w:rsidP="00756EC0">
      <w:pPr>
        <w:pStyle w:val="c9"/>
        <w:spacing w:after="0"/>
        <w:ind w:left="660"/>
        <w:jc w:val="both"/>
        <w:rPr>
          <w:rFonts w:cs="Calibri"/>
          <w:b/>
          <w:sz w:val="28"/>
          <w:szCs w:val="28"/>
        </w:rPr>
      </w:pPr>
      <w:r w:rsidRPr="00056B2A">
        <w:rPr>
          <w:rFonts w:cs="Calibri"/>
          <w:b/>
          <w:sz w:val="28"/>
          <w:szCs w:val="28"/>
        </w:rPr>
        <w:lastRenderedPageBreak/>
        <w:t>6. ЛИСТ ИЗМЕНЕНИЙ И ДОПОЛНЕНИЙ, ВНЕСЕННЫХ В ПРОГРАММУ ПРОФЕССИОНАЛЬНОГО МОДУЛЯ</w:t>
      </w:r>
    </w:p>
    <w:tbl>
      <w:tblPr>
        <w:tblpPr w:leftFromText="180" w:rightFromText="180" w:vertAnchor="text" w:horzAnchor="margin" w:tblpXSpec="center" w:tblpY="373"/>
        <w:tblW w:w="9532" w:type="dxa"/>
        <w:tblLayout w:type="fixed"/>
        <w:tblLook w:val="04A0" w:firstRow="1" w:lastRow="0" w:firstColumn="1" w:lastColumn="0" w:noHBand="0" w:noVBand="1"/>
      </w:tblPr>
      <w:tblGrid>
        <w:gridCol w:w="4590"/>
        <w:gridCol w:w="4942"/>
      </w:tblGrid>
      <w:tr w:rsidR="00756EC0" w:rsidRPr="00056B2A" w:rsidTr="003675B1">
        <w:tc>
          <w:tcPr>
            <w:tcW w:w="9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6EC0" w:rsidRPr="00056B2A" w:rsidRDefault="00756EC0" w:rsidP="003675B1">
            <w:pPr>
              <w:pStyle w:val="c9"/>
              <w:shd w:val="clear" w:color="auto" w:fill="FFFFFF"/>
              <w:ind w:left="660"/>
              <w:jc w:val="both"/>
              <w:rPr>
                <w:rFonts w:cs="Calibri"/>
                <w:sz w:val="28"/>
                <w:szCs w:val="28"/>
              </w:rPr>
            </w:pPr>
            <w:r w:rsidRPr="00056B2A">
              <w:rPr>
                <w:rFonts w:cs="Calibri"/>
                <w:sz w:val="28"/>
                <w:szCs w:val="28"/>
              </w:rPr>
              <w:t>№ изменения, дата внесения изменения; № страницы с изменением</w:t>
            </w:r>
          </w:p>
        </w:tc>
      </w:tr>
      <w:tr w:rsidR="00756EC0" w:rsidRPr="00056B2A" w:rsidTr="003675B1"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56EC0" w:rsidRPr="00056B2A" w:rsidRDefault="00756EC0" w:rsidP="003675B1">
            <w:pPr>
              <w:pStyle w:val="c9"/>
              <w:shd w:val="clear" w:color="auto" w:fill="FFFFFF"/>
              <w:ind w:left="660"/>
              <w:jc w:val="both"/>
              <w:rPr>
                <w:rFonts w:cs="Calibri"/>
                <w:sz w:val="28"/>
                <w:szCs w:val="28"/>
              </w:rPr>
            </w:pPr>
            <w:r w:rsidRPr="00056B2A">
              <w:rPr>
                <w:rFonts w:cs="Calibri"/>
                <w:sz w:val="28"/>
                <w:szCs w:val="28"/>
              </w:rPr>
              <w:t>БЫЛО</w:t>
            </w: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6EC0" w:rsidRPr="00056B2A" w:rsidRDefault="00756EC0" w:rsidP="003675B1">
            <w:pPr>
              <w:pStyle w:val="c9"/>
              <w:shd w:val="clear" w:color="auto" w:fill="FFFFFF"/>
              <w:ind w:left="660"/>
              <w:jc w:val="both"/>
              <w:rPr>
                <w:rFonts w:cs="Calibri"/>
                <w:sz w:val="28"/>
                <w:szCs w:val="28"/>
              </w:rPr>
            </w:pPr>
            <w:r w:rsidRPr="00056B2A">
              <w:rPr>
                <w:rFonts w:cs="Calibri"/>
                <w:sz w:val="28"/>
                <w:szCs w:val="28"/>
              </w:rPr>
              <w:t>СТАЛО</w:t>
            </w:r>
          </w:p>
        </w:tc>
      </w:tr>
      <w:tr w:rsidR="00756EC0" w:rsidRPr="00056B2A" w:rsidTr="003675B1">
        <w:trPr>
          <w:trHeight w:val="4994"/>
        </w:trPr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56EC0" w:rsidRPr="00056B2A" w:rsidRDefault="00756EC0" w:rsidP="003675B1">
            <w:pPr>
              <w:pStyle w:val="c9"/>
              <w:shd w:val="clear" w:color="auto" w:fill="FFFFFF"/>
              <w:ind w:left="660" w:hanging="660"/>
              <w:jc w:val="both"/>
              <w:rPr>
                <w:rFonts w:cs="Calibri"/>
                <w:sz w:val="28"/>
                <w:szCs w:val="28"/>
              </w:rPr>
            </w:pPr>
            <w:r w:rsidRPr="00056B2A">
              <w:rPr>
                <w:rFonts w:cs="Calibri"/>
                <w:sz w:val="28"/>
                <w:szCs w:val="28"/>
              </w:rPr>
              <w:t>Основание:</w:t>
            </w:r>
          </w:p>
          <w:p w:rsidR="00756EC0" w:rsidRPr="00056B2A" w:rsidRDefault="00756EC0" w:rsidP="003675B1">
            <w:pPr>
              <w:pStyle w:val="c9"/>
              <w:shd w:val="clear" w:color="auto" w:fill="FFFFFF"/>
              <w:ind w:left="660" w:hanging="660"/>
              <w:jc w:val="both"/>
              <w:rPr>
                <w:rFonts w:cs="Calibri"/>
                <w:sz w:val="28"/>
                <w:szCs w:val="28"/>
              </w:rPr>
            </w:pPr>
          </w:p>
          <w:p w:rsidR="00756EC0" w:rsidRPr="00056B2A" w:rsidRDefault="00756EC0" w:rsidP="003675B1">
            <w:pPr>
              <w:pStyle w:val="c9"/>
              <w:shd w:val="clear" w:color="auto" w:fill="FFFFFF"/>
              <w:ind w:left="660" w:hanging="660"/>
              <w:jc w:val="both"/>
              <w:rPr>
                <w:rFonts w:cs="Calibri"/>
                <w:sz w:val="28"/>
                <w:szCs w:val="28"/>
              </w:rPr>
            </w:pPr>
          </w:p>
          <w:p w:rsidR="00756EC0" w:rsidRPr="00056B2A" w:rsidRDefault="00756EC0" w:rsidP="003675B1">
            <w:pPr>
              <w:pStyle w:val="c9"/>
              <w:shd w:val="clear" w:color="auto" w:fill="FFFFFF"/>
              <w:ind w:left="660" w:hanging="660"/>
              <w:jc w:val="both"/>
              <w:rPr>
                <w:rFonts w:cs="Calibri"/>
                <w:sz w:val="28"/>
                <w:szCs w:val="28"/>
              </w:rPr>
            </w:pPr>
          </w:p>
          <w:p w:rsidR="00756EC0" w:rsidRPr="00056B2A" w:rsidRDefault="00756EC0" w:rsidP="003675B1">
            <w:pPr>
              <w:pStyle w:val="c9"/>
              <w:shd w:val="clear" w:color="auto" w:fill="FFFFFF"/>
              <w:ind w:left="660" w:hanging="660"/>
              <w:jc w:val="both"/>
              <w:rPr>
                <w:rFonts w:cs="Calibri"/>
                <w:sz w:val="28"/>
                <w:szCs w:val="28"/>
              </w:rPr>
            </w:pPr>
          </w:p>
          <w:p w:rsidR="00756EC0" w:rsidRPr="00056B2A" w:rsidRDefault="00756EC0" w:rsidP="003675B1">
            <w:pPr>
              <w:pStyle w:val="c9"/>
              <w:shd w:val="clear" w:color="auto" w:fill="FFFFFF"/>
              <w:ind w:left="660" w:hanging="660"/>
              <w:jc w:val="both"/>
              <w:rPr>
                <w:rFonts w:cs="Calibri"/>
                <w:sz w:val="28"/>
                <w:szCs w:val="28"/>
              </w:rPr>
            </w:pPr>
          </w:p>
          <w:p w:rsidR="00756EC0" w:rsidRPr="00056B2A" w:rsidRDefault="00756EC0" w:rsidP="003675B1">
            <w:pPr>
              <w:pStyle w:val="c9"/>
              <w:shd w:val="clear" w:color="auto" w:fill="FFFFFF"/>
              <w:ind w:left="660" w:hanging="660"/>
              <w:jc w:val="both"/>
              <w:rPr>
                <w:rFonts w:cs="Calibri"/>
                <w:sz w:val="28"/>
                <w:szCs w:val="28"/>
              </w:rPr>
            </w:pPr>
          </w:p>
          <w:p w:rsidR="00756EC0" w:rsidRDefault="00756EC0" w:rsidP="003675B1">
            <w:pPr>
              <w:pStyle w:val="c9"/>
              <w:shd w:val="clear" w:color="auto" w:fill="FFFFFF"/>
              <w:ind w:left="660" w:hanging="660"/>
              <w:jc w:val="both"/>
              <w:rPr>
                <w:rFonts w:cs="Calibri"/>
                <w:sz w:val="28"/>
                <w:szCs w:val="28"/>
              </w:rPr>
            </w:pPr>
            <w:r w:rsidRPr="00056B2A">
              <w:rPr>
                <w:rFonts w:cs="Calibri"/>
                <w:sz w:val="28"/>
                <w:szCs w:val="28"/>
              </w:rPr>
              <w:t>Подпись лица, внесшего изменения</w:t>
            </w:r>
          </w:p>
          <w:p w:rsidR="00756EC0" w:rsidRDefault="00756EC0" w:rsidP="003675B1">
            <w:pPr>
              <w:pStyle w:val="c9"/>
              <w:shd w:val="clear" w:color="auto" w:fill="FFFFFF"/>
              <w:ind w:left="660"/>
              <w:jc w:val="both"/>
              <w:rPr>
                <w:rFonts w:cs="Calibri"/>
                <w:sz w:val="28"/>
                <w:szCs w:val="28"/>
              </w:rPr>
            </w:pPr>
          </w:p>
          <w:p w:rsidR="00756EC0" w:rsidRPr="00056B2A" w:rsidRDefault="00756EC0" w:rsidP="003675B1">
            <w:pPr>
              <w:pStyle w:val="c9"/>
              <w:shd w:val="clear" w:color="auto" w:fill="FFFFFF"/>
              <w:ind w:left="660"/>
              <w:jc w:val="both"/>
              <w:rPr>
                <w:rFonts w:cs="Calibri"/>
                <w:sz w:val="28"/>
                <w:szCs w:val="28"/>
              </w:rPr>
            </w:pP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EC0" w:rsidRPr="00056B2A" w:rsidRDefault="00756EC0" w:rsidP="003675B1">
            <w:pPr>
              <w:pStyle w:val="c9"/>
              <w:shd w:val="clear" w:color="auto" w:fill="FFFFFF"/>
              <w:ind w:left="660"/>
              <w:jc w:val="both"/>
              <w:rPr>
                <w:rFonts w:cs="Calibri"/>
                <w:sz w:val="28"/>
                <w:szCs w:val="28"/>
              </w:rPr>
            </w:pPr>
          </w:p>
        </w:tc>
      </w:tr>
    </w:tbl>
    <w:p w:rsidR="00756EC0" w:rsidRPr="00CC335E" w:rsidRDefault="00756EC0" w:rsidP="00756EC0">
      <w:pPr>
        <w:pStyle w:val="c9"/>
        <w:shd w:val="clear" w:color="auto" w:fill="FFFFFF"/>
        <w:spacing w:before="0" w:beforeAutospacing="0" w:after="0" w:afterAutospacing="0"/>
        <w:ind w:left="660"/>
        <w:jc w:val="both"/>
        <w:rPr>
          <w:rFonts w:ascii="Calibri" w:hAnsi="Calibri" w:cs="Calibri"/>
          <w:sz w:val="28"/>
          <w:szCs w:val="28"/>
        </w:rPr>
      </w:pPr>
    </w:p>
    <w:p w:rsidR="00756EC0" w:rsidRPr="00C75881" w:rsidRDefault="00756EC0" w:rsidP="00756EC0">
      <w:pPr>
        <w:tabs>
          <w:tab w:val="left" w:pos="295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702B7" w:rsidRDefault="003702B7"/>
    <w:sectPr w:rsidR="003702B7" w:rsidSect="00182A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75BD" w:rsidRDefault="009475BD" w:rsidP="00756EC0">
      <w:pPr>
        <w:spacing w:after="0" w:line="240" w:lineRule="auto"/>
      </w:pPr>
      <w:r>
        <w:separator/>
      </w:r>
    </w:p>
  </w:endnote>
  <w:endnote w:type="continuationSeparator" w:id="0">
    <w:p w:rsidR="009475BD" w:rsidRDefault="009475BD" w:rsidP="00756E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60230077"/>
      <w:docPartObj>
        <w:docPartGallery w:val="Page Numbers (Bottom of Page)"/>
        <w:docPartUnique/>
      </w:docPartObj>
    </w:sdtPr>
    <w:sdtEndPr/>
    <w:sdtContent>
      <w:p w:rsidR="001C4695" w:rsidRDefault="001C4695">
        <w:pPr>
          <w:pStyle w:val="af1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284A">
          <w:rPr>
            <w:noProof/>
          </w:rPr>
          <w:t>11</w:t>
        </w:r>
        <w:r>
          <w:fldChar w:fldCharType="end"/>
        </w:r>
      </w:p>
    </w:sdtContent>
  </w:sdt>
  <w:p w:rsidR="001C4695" w:rsidRDefault="001C4695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75BD" w:rsidRDefault="009475BD" w:rsidP="00756EC0">
      <w:pPr>
        <w:spacing w:after="0" w:line="240" w:lineRule="auto"/>
      </w:pPr>
      <w:r>
        <w:separator/>
      </w:r>
    </w:p>
  </w:footnote>
  <w:footnote w:type="continuationSeparator" w:id="0">
    <w:p w:rsidR="009475BD" w:rsidRDefault="009475BD" w:rsidP="00756EC0">
      <w:pPr>
        <w:spacing w:after="0" w:line="240" w:lineRule="auto"/>
      </w:pPr>
      <w:r>
        <w:continuationSeparator/>
      </w:r>
    </w:p>
  </w:footnote>
  <w:footnote w:id="1">
    <w:p w:rsidR="001C4695" w:rsidRPr="00D73BB8" w:rsidRDefault="001C4695" w:rsidP="00756EC0">
      <w:pPr>
        <w:pStyle w:val="aa"/>
        <w:rPr>
          <w:lang w:val="ru-RU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4"/>
    <w:lvl w:ilvl="0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00000007"/>
    <w:multiLevelType w:val="multilevel"/>
    <w:tmpl w:val="CFDA5B98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2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2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2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2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2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2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2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2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">
    <w:nsid w:val="0000000B"/>
    <w:multiLevelType w:val="multilevel"/>
    <w:tmpl w:val="35FEC04E"/>
    <w:lvl w:ilvl="0">
      <w:start w:val="1"/>
      <w:numFmt w:val="decimal"/>
      <w:lvlText w:val="4.%1."/>
      <w:lvlJc w:val="left"/>
      <w:rPr>
        <w:rFonts w:ascii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4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4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4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4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4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4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4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4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3">
    <w:nsid w:val="03296D95"/>
    <w:multiLevelType w:val="multilevel"/>
    <w:tmpl w:val="7F88E81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4">
    <w:nsid w:val="0A8F4296"/>
    <w:multiLevelType w:val="multilevel"/>
    <w:tmpl w:val="75DE59CC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">
    <w:nsid w:val="0CC3561E"/>
    <w:multiLevelType w:val="multilevel"/>
    <w:tmpl w:val="00C24E9E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6">
    <w:nsid w:val="1D6C5CB8"/>
    <w:multiLevelType w:val="multilevel"/>
    <w:tmpl w:val="748C83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76592C"/>
    <w:multiLevelType w:val="hybridMultilevel"/>
    <w:tmpl w:val="51F6C50C"/>
    <w:lvl w:ilvl="0" w:tplc="E90892F6">
      <w:start w:val="1"/>
      <w:numFmt w:val="bullet"/>
      <w:lvlText w:val="-"/>
      <w:lvlJc w:val="left"/>
      <w:pPr>
        <w:ind w:left="502" w:hanging="360"/>
      </w:pPr>
      <w:rPr>
        <w:rFonts w:ascii="Times New Roman" w:hAnsi="Times New Roman" w:cs="Times New Roman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>
    <w:nsid w:val="2305326A"/>
    <w:multiLevelType w:val="hybridMultilevel"/>
    <w:tmpl w:val="9FCA7C3E"/>
    <w:lvl w:ilvl="0" w:tplc="E90892F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6A537CB"/>
    <w:multiLevelType w:val="multilevel"/>
    <w:tmpl w:val="27F2B7C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0">
    <w:nsid w:val="37515619"/>
    <w:multiLevelType w:val="multilevel"/>
    <w:tmpl w:val="A45E45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>
    <w:nsid w:val="3F304904"/>
    <w:multiLevelType w:val="multilevel"/>
    <w:tmpl w:val="E772A37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12">
    <w:nsid w:val="44775065"/>
    <w:multiLevelType w:val="hybridMultilevel"/>
    <w:tmpl w:val="0FE6304E"/>
    <w:lvl w:ilvl="0" w:tplc="54384714">
      <w:start w:val="1"/>
      <w:numFmt w:val="bullet"/>
      <w:lvlText w:val="-"/>
      <w:lvlJc w:val="left"/>
      <w:pPr>
        <w:tabs>
          <w:tab w:val="num" w:pos="2895"/>
        </w:tabs>
        <w:ind w:left="289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3">
    <w:nsid w:val="4F93069F"/>
    <w:multiLevelType w:val="hybridMultilevel"/>
    <w:tmpl w:val="660434B8"/>
    <w:lvl w:ilvl="0" w:tplc="9E943AD2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FF419FA"/>
    <w:multiLevelType w:val="hybridMultilevel"/>
    <w:tmpl w:val="7752E51C"/>
    <w:lvl w:ilvl="0" w:tplc="D7C8A496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AB35E88"/>
    <w:multiLevelType w:val="hybridMultilevel"/>
    <w:tmpl w:val="8E26AE06"/>
    <w:lvl w:ilvl="0" w:tplc="54384714">
      <w:start w:val="1"/>
      <w:numFmt w:val="bullet"/>
      <w:lvlText w:val="-"/>
      <w:lvlJc w:val="left"/>
      <w:pPr>
        <w:tabs>
          <w:tab w:val="num" w:pos="2328"/>
        </w:tabs>
        <w:ind w:left="23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DDA4E9A"/>
    <w:multiLevelType w:val="multilevel"/>
    <w:tmpl w:val="52EA752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17">
    <w:nsid w:val="65F65FF8"/>
    <w:multiLevelType w:val="multilevel"/>
    <w:tmpl w:val="07E2EDA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>
    <w:abstractNumId w:val="1"/>
  </w:num>
  <w:num w:numId="2">
    <w:abstractNumId w:val="16"/>
  </w:num>
  <w:num w:numId="3">
    <w:abstractNumId w:val="11"/>
  </w:num>
  <w:num w:numId="4">
    <w:abstractNumId w:val="2"/>
  </w:num>
  <w:num w:numId="5">
    <w:abstractNumId w:val="0"/>
  </w:num>
  <w:num w:numId="6">
    <w:abstractNumId w:val="3"/>
  </w:num>
  <w:num w:numId="7">
    <w:abstractNumId w:val="12"/>
  </w:num>
  <w:num w:numId="8">
    <w:abstractNumId w:val="15"/>
  </w:num>
  <w:num w:numId="9">
    <w:abstractNumId w:val="6"/>
  </w:num>
  <w:num w:numId="10">
    <w:abstractNumId w:val="13"/>
  </w:num>
  <w:num w:numId="11">
    <w:abstractNumId w:val="14"/>
  </w:num>
  <w:num w:numId="12">
    <w:abstractNumId w:val="10"/>
  </w:num>
  <w:num w:numId="13">
    <w:abstractNumId w:val="17"/>
  </w:num>
  <w:num w:numId="14">
    <w:abstractNumId w:val="7"/>
  </w:num>
  <w:num w:numId="15">
    <w:abstractNumId w:val="8"/>
  </w:num>
  <w:num w:numId="16">
    <w:abstractNumId w:val="9"/>
  </w:num>
  <w:num w:numId="17">
    <w:abstractNumId w:val="5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F797D"/>
    <w:rsid w:val="00083CA6"/>
    <w:rsid w:val="00104B5B"/>
    <w:rsid w:val="00182A74"/>
    <w:rsid w:val="001C4695"/>
    <w:rsid w:val="002F241D"/>
    <w:rsid w:val="00332F88"/>
    <w:rsid w:val="003675B1"/>
    <w:rsid w:val="003702B7"/>
    <w:rsid w:val="00374E5E"/>
    <w:rsid w:val="00544052"/>
    <w:rsid w:val="005975AD"/>
    <w:rsid w:val="005A179D"/>
    <w:rsid w:val="005B00A9"/>
    <w:rsid w:val="00601741"/>
    <w:rsid w:val="00635716"/>
    <w:rsid w:val="006455FF"/>
    <w:rsid w:val="00756EC0"/>
    <w:rsid w:val="00884486"/>
    <w:rsid w:val="009475BD"/>
    <w:rsid w:val="00952913"/>
    <w:rsid w:val="009B32FA"/>
    <w:rsid w:val="009C2D51"/>
    <w:rsid w:val="009E284A"/>
    <w:rsid w:val="00A92171"/>
    <w:rsid w:val="00AA51CC"/>
    <w:rsid w:val="00AB1319"/>
    <w:rsid w:val="00B35828"/>
    <w:rsid w:val="00BE65F8"/>
    <w:rsid w:val="00C42E6A"/>
    <w:rsid w:val="00C643C5"/>
    <w:rsid w:val="00CB1956"/>
    <w:rsid w:val="00CF43B7"/>
    <w:rsid w:val="00D44E1C"/>
    <w:rsid w:val="00D52231"/>
    <w:rsid w:val="00E338C1"/>
    <w:rsid w:val="00EA3533"/>
    <w:rsid w:val="00EF797D"/>
    <w:rsid w:val="00F361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6EC0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56EC0"/>
    <w:pPr>
      <w:keepNext/>
      <w:spacing w:before="240" w:after="60" w:line="240" w:lineRule="auto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756EC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56EC0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56EC0"/>
    <w:rPr>
      <w:rFonts w:asciiTheme="majorHAnsi" w:eastAsiaTheme="majorEastAsia" w:hAnsiTheme="majorHAnsi" w:cstheme="majorBidi"/>
      <w:b/>
      <w:bCs/>
      <w:color w:val="5B9BD5" w:themeColor="accent1"/>
      <w:lang w:eastAsia="ru-RU"/>
    </w:rPr>
  </w:style>
  <w:style w:type="character" w:customStyle="1" w:styleId="5">
    <w:name w:val="Основной текст (5)_"/>
    <w:basedOn w:val="a0"/>
    <w:link w:val="51"/>
    <w:uiPriority w:val="99"/>
    <w:rsid w:val="00756EC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50">
    <w:name w:val="Основной текст (5)"/>
    <w:basedOn w:val="5"/>
    <w:uiPriority w:val="99"/>
    <w:rsid w:val="00756EC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rsid w:val="00756EC0"/>
    <w:pPr>
      <w:widowControl w:val="0"/>
      <w:shd w:val="clear" w:color="auto" w:fill="FFFFFF"/>
      <w:spacing w:after="0" w:line="370" w:lineRule="exact"/>
      <w:jc w:val="center"/>
    </w:pPr>
    <w:rPr>
      <w:rFonts w:ascii="Times New Roman" w:eastAsiaTheme="minorHAnsi" w:hAnsi="Times New Roman"/>
      <w:b/>
      <w:bCs/>
      <w:sz w:val="28"/>
      <w:szCs w:val="28"/>
      <w:lang w:eastAsia="en-US"/>
    </w:rPr>
  </w:style>
  <w:style w:type="character" w:customStyle="1" w:styleId="2">
    <w:name w:val="Заголовок №2_"/>
    <w:basedOn w:val="a0"/>
    <w:link w:val="21"/>
    <w:uiPriority w:val="99"/>
    <w:rsid w:val="00756EC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0">
    <w:name w:val="Заголовок №2"/>
    <w:basedOn w:val="2"/>
    <w:uiPriority w:val="99"/>
    <w:rsid w:val="00756EC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1">
    <w:name w:val="Заголовок №21"/>
    <w:basedOn w:val="a"/>
    <w:link w:val="2"/>
    <w:uiPriority w:val="99"/>
    <w:rsid w:val="00756EC0"/>
    <w:pPr>
      <w:widowControl w:val="0"/>
      <w:shd w:val="clear" w:color="auto" w:fill="FFFFFF"/>
      <w:spacing w:before="2760" w:after="300" w:line="240" w:lineRule="atLeast"/>
      <w:jc w:val="center"/>
      <w:outlineLvl w:val="1"/>
    </w:pPr>
    <w:rPr>
      <w:rFonts w:ascii="Times New Roman" w:eastAsiaTheme="minorHAnsi" w:hAnsi="Times New Roman"/>
      <w:b/>
      <w:bCs/>
      <w:sz w:val="28"/>
      <w:szCs w:val="28"/>
      <w:lang w:eastAsia="en-US"/>
    </w:rPr>
  </w:style>
  <w:style w:type="character" w:customStyle="1" w:styleId="a3">
    <w:name w:val="Колонтитул_"/>
    <w:basedOn w:val="a0"/>
    <w:link w:val="11"/>
    <w:uiPriority w:val="99"/>
    <w:rsid w:val="00756EC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4">
    <w:name w:val="Колонтитул"/>
    <w:basedOn w:val="a3"/>
    <w:uiPriority w:val="99"/>
    <w:rsid w:val="00756EC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1">
    <w:name w:val="Колонтитул1"/>
    <w:basedOn w:val="a"/>
    <w:link w:val="a3"/>
    <w:uiPriority w:val="99"/>
    <w:rsid w:val="00756EC0"/>
    <w:pPr>
      <w:widowControl w:val="0"/>
      <w:shd w:val="clear" w:color="auto" w:fill="FFFFFF"/>
      <w:spacing w:after="0" w:line="240" w:lineRule="atLeast"/>
    </w:pPr>
    <w:rPr>
      <w:rFonts w:ascii="Times New Roman" w:eastAsiaTheme="minorHAnsi" w:hAnsi="Times New Roman"/>
      <w:b/>
      <w:bCs/>
      <w:sz w:val="28"/>
      <w:szCs w:val="28"/>
      <w:lang w:eastAsia="en-US"/>
    </w:rPr>
  </w:style>
  <w:style w:type="character" w:customStyle="1" w:styleId="22">
    <w:name w:val="Основной текст (2)_"/>
    <w:basedOn w:val="a0"/>
    <w:link w:val="210"/>
    <w:uiPriority w:val="99"/>
    <w:rsid w:val="00756EC0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10">
    <w:name w:val="Основной текст (2)1"/>
    <w:basedOn w:val="a"/>
    <w:link w:val="22"/>
    <w:uiPriority w:val="99"/>
    <w:rsid w:val="00756EC0"/>
    <w:pPr>
      <w:widowControl w:val="0"/>
      <w:shd w:val="clear" w:color="auto" w:fill="FFFFFF"/>
      <w:spacing w:after="2760" w:line="322" w:lineRule="exact"/>
      <w:jc w:val="center"/>
    </w:pPr>
    <w:rPr>
      <w:rFonts w:ascii="Times New Roman" w:eastAsiaTheme="minorHAnsi" w:hAnsi="Times New Roman"/>
      <w:sz w:val="28"/>
      <w:szCs w:val="28"/>
      <w:lang w:eastAsia="en-US"/>
    </w:rPr>
  </w:style>
  <w:style w:type="character" w:customStyle="1" w:styleId="23">
    <w:name w:val="Основной текст (2)"/>
    <w:basedOn w:val="22"/>
    <w:uiPriority w:val="99"/>
    <w:rsid w:val="00756EC0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282">
    <w:name w:val="Основной текст (2) + 82"/>
    <w:aliases w:val="5 pt3,Полужирный3"/>
    <w:basedOn w:val="22"/>
    <w:uiPriority w:val="99"/>
    <w:rsid w:val="00756EC0"/>
    <w:rPr>
      <w:rFonts w:ascii="Times New Roman" w:hAnsi="Times New Roman" w:cs="Times New Roman"/>
      <w:b/>
      <w:bCs/>
      <w:sz w:val="17"/>
      <w:szCs w:val="17"/>
      <w:shd w:val="clear" w:color="auto" w:fill="FFFFFF"/>
    </w:rPr>
  </w:style>
  <w:style w:type="table" w:styleId="a5">
    <w:name w:val="Table Grid"/>
    <w:basedOn w:val="a1"/>
    <w:uiPriority w:val="59"/>
    <w:rsid w:val="00756E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1pt2">
    <w:name w:val="Основной текст (2) + 11 pt2"/>
    <w:basedOn w:val="22"/>
    <w:uiPriority w:val="99"/>
    <w:rsid w:val="00756EC0"/>
    <w:rPr>
      <w:rFonts w:ascii="Times New Roman" w:hAnsi="Times New Roman" w:cs="Times New Roman"/>
      <w:sz w:val="22"/>
      <w:szCs w:val="22"/>
      <w:shd w:val="clear" w:color="auto" w:fill="FFFFFF"/>
    </w:rPr>
  </w:style>
  <w:style w:type="character" w:customStyle="1" w:styleId="212pt">
    <w:name w:val="Основной текст (2) + 12 pt"/>
    <w:aliases w:val="Полужирный8"/>
    <w:basedOn w:val="22"/>
    <w:uiPriority w:val="99"/>
    <w:rsid w:val="00756EC0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paragraph" w:styleId="a6">
    <w:name w:val="Normal (Web)"/>
    <w:basedOn w:val="a"/>
    <w:uiPriority w:val="99"/>
    <w:unhideWhenUsed/>
    <w:rsid w:val="00756EC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7">
    <w:name w:val="Strong"/>
    <w:basedOn w:val="a0"/>
    <w:uiPriority w:val="22"/>
    <w:qFormat/>
    <w:rsid w:val="00756EC0"/>
    <w:rPr>
      <w:b/>
      <w:bCs/>
    </w:rPr>
  </w:style>
  <w:style w:type="paragraph" w:styleId="a8">
    <w:name w:val="List Paragraph"/>
    <w:aliases w:val="Содержание. 2 уровень"/>
    <w:basedOn w:val="a"/>
    <w:link w:val="a9"/>
    <w:uiPriority w:val="34"/>
    <w:qFormat/>
    <w:rsid w:val="00756EC0"/>
    <w:pPr>
      <w:ind w:left="720"/>
      <w:contextualSpacing/>
    </w:pPr>
  </w:style>
  <w:style w:type="character" w:customStyle="1" w:styleId="a9">
    <w:name w:val="Абзац списка Знак"/>
    <w:aliases w:val="Содержание. 2 уровень Знак"/>
    <w:link w:val="a8"/>
    <w:uiPriority w:val="34"/>
    <w:locked/>
    <w:rsid w:val="00756EC0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756EC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a">
    <w:name w:val="footnote text"/>
    <w:basedOn w:val="a"/>
    <w:link w:val="ab"/>
    <w:uiPriority w:val="99"/>
    <w:rsid w:val="00756EC0"/>
    <w:pPr>
      <w:spacing w:after="0" w:line="240" w:lineRule="auto"/>
    </w:pPr>
    <w:rPr>
      <w:rFonts w:ascii="Times New Roman" w:hAnsi="Times New Roman"/>
      <w:sz w:val="20"/>
      <w:szCs w:val="20"/>
      <w:lang w:val="en-US"/>
    </w:rPr>
  </w:style>
  <w:style w:type="character" w:customStyle="1" w:styleId="ab">
    <w:name w:val="Текст сноски Знак"/>
    <w:basedOn w:val="a0"/>
    <w:link w:val="aa"/>
    <w:uiPriority w:val="99"/>
    <w:rsid w:val="00756EC0"/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c16">
    <w:name w:val="c16"/>
    <w:basedOn w:val="a"/>
    <w:rsid w:val="00756EC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38">
    <w:name w:val="c38"/>
    <w:basedOn w:val="a0"/>
    <w:rsid w:val="00756EC0"/>
  </w:style>
  <w:style w:type="paragraph" w:customStyle="1" w:styleId="c9">
    <w:name w:val="c9"/>
    <w:basedOn w:val="a"/>
    <w:rsid w:val="00756EC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">
    <w:name w:val="c1"/>
    <w:basedOn w:val="a0"/>
    <w:rsid w:val="00756EC0"/>
  </w:style>
  <w:style w:type="paragraph" w:styleId="ac">
    <w:name w:val="No Spacing"/>
    <w:link w:val="ad"/>
    <w:uiPriority w:val="1"/>
    <w:qFormat/>
    <w:rsid w:val="00756EC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d">
    <w:name w:val="Без интервала Знак"/>
    <w:link w:val="ac"/>
    <w:uiPriority w:val="1"/>
    <w:rsid w:val="00756EC0"/>
    <w:rPr>
      <w:rFonts w:ascii="Calibri" w:eastAsia="Times New Roman" w:hAnsi="Calibri" w:cs="Times New Roman"/>
      <w:lang w:eastAsia="ru-RU"/>
    </w:rPr>
  </w:style>
  <w:style w:type="character" w:styleId="ae">
    <w:name w:val="Hyperlink"/>
    <w:rsid w:val="00756EC0"/>
    <w:rPr>
      <w:color w:val="000080"/>
      <w:u w:val="single"/>
    </w:rPr>
  </w:style>
  <w:style w:type="character" w:customStyle="1" w:styleId="b-serplistiteminfodomain">
    <w:name w:val="b-serp__list_item_info_domain"/>
    <w:rsid w:val="00756EC0"/>
  </w:style>
  <w:style w:type="table" w:customStyle="1" w:styleId="12">
    <w:name w:val="Сетка таблицы1"/>
    <w:basedOn w:val="a1"/>
    <w:next w:val="a5"/>
    <w:rsid w:val="00756EC0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">
    <w:name w:val="header"/>
    <w:basedOn w:val="a"/>
    <w:link w:val="af0"/>
    <w:uiPriority w:val="99"/>
    <w:unhideWhenUsed/>
    <w:rsid w:val="001C46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1C4695"/>
    <w:rPr>
      <w:rFonts w:ascii="Calibri" w:eastAsia="Times New Roman" w:hAnsi="Calibri" w:cs="Times New Roman"/>
      <w:lang w:eastAsia="ru-RU"/>
    </w:rPr>
  </w:style>
  <w:style w:type="paragraph" w:styleId="af1">
    <w:name w:val="footer"/>
    <w:basedOn w:val="a"/>
    <w:link w:val="af2"/>
    <w:uiPriority w:val="99"/>
    <w:unhideWhenUsed/>
    <w:rsid w:val="001C46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1C4695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6893BC30E4FA44C02BFC9CA1964E73C84064585B8DD90420E4EFAEE12cCF5I" TargetMode="External"/><Relationship Id="rId13" Type="http://schemas.openxmlformats.org/officeDocument/2006/relationships/hyperlink" Target="http://www.Profbuh8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studyspace.ru/byudzhetnyie-organizatsii/organizatsiya-buhgalterskogo-ucheta-na-byudzhetnyih-predpriyat-4.html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finanalis.ru/litra/318/2358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buhsoft.ru" TargetMode="External"/><Relationship Id="rId10" Type="http://schemas.openxmlformats.org/officeDocument/2006/relationships/hyperlink" Target="http://www.finanalis.ru/litra/318/2358.html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www.ipbr.or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5135</Words>
  <Characters>29276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Анна</cp:lastModifiedBy>
  <cp:revision>22</cp:revision>
  <dcterms:created xsi:type="dcterms:W3CDTF">2025-02-05T09:52:00Z</dcterms:created>
  <dcterms:modified xsi:type="dcterms:W3CDTF">2025-02-26T01:23:00Z</dcterms:modified>
</cp:coreProperties>
</file>